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1ADC6C" w14:textId="77777777" w:rsidR="0037298B" w:rsidRDefault="0037298B">
      <w:pPr>
        <w:pStyle w:val="Standard"/>
        <w:rPr>
          <w:rFonts w:asciiTheme="minorHAnsi" w:hAnsiTheme="minorHAnsi" w:cs="Futura Medium"/>
          <w:b/>
          <w:sz w:val="32"/>
          <w:szCs w:val="32"/>
        </w:rPr>
      </w:pPr>
    </w:p>
    <w:p w14:paraId="5D871478" w14:textId="77777777" w:rsidR="0037298B" w:rsidRDefault="0037298B">
      <w:pPr>
        <w:pStyle w:val="Standard"/>
        <w:rPr>
          <w:rFonts w:asciiTheme="minorHAnsi" w:hAnsiTheme="minorHAnsi" w:cs="Futura Medium"/>
          <w:b/>
          <w:sz w:val="32"/>
          <w:szCs w:val="32"/>
        </w:rPr>
      </w:pPr>
    </w:p>
    <w:p w14:paraId="2229158A" w14:textId="77777777" w:rsidR="0037298B" w:rsidRDefault="0037298B">
      <w:pPr>
        <w:pStyle w:val="Standard"/>
        <w:rPr>
          <w:rFonts w:asciiTheme="minorHAnsi" w:hAnsiTheme="minorHAnsi" w:cs="Futura Medium"/>
          <w:b/>
          <w:sz w:val="32"/>
          <w:szCs w:val="32"/>
        </w:rPr>
      </w:pPr>
    </w:p>
    <w:p w14:paraId="1D2C0FB9" w14:textId="77777777" w:rsidR="0037298B" w:rsidRDefault="0037298B">
      <w:pPr>
        <w:pStyle w:val="Standard"/>
        <w:rPr>
          <w:rFonts w:asciiTheme="minorHAnsi" w:hAnsiTheme="minorHAnsi" w:cs="Futura Medium"/>
          <w:b/>
          <w:color w:val="C00000"/>
          <w:sz w:val="52"/>
          <w:szCs w:val="52"/>
        </w:rPr>
      </w:pPr>
    </w:p>
    <w:p w14:paraId="3E63F5B6" w14:textId="77777777" w:rsidR="0037298B" w:rsidRDefault="0037298B">
      <w:pPr>
        <w:pStyle w:val="Standard"/>
        <w:rPr>
          <w:rFonts w:asciiTheme="minorHAnsi" w:hAnsiTheme="minorHAnsi" w:cs="Futura Medium"/>
          <w:b/>
          <w:sz w:val="32"/>
          <w:szCs w:val="32"/>
        </w:rPr>
      </w:pPr>
    </w:p>
    <w:p w14:paraId="1BD6283A" w14:textId="77777777" w:rsidR="0037298B" w:rsidRDefault="0037298B">
      <w:pPr>
        <w:pStyle w:val="Standard"/>
        <w:jc w:val="center"/>
        <w:rPr>
          <w:rFonts w:asciiTheme="minorHAnsi" w:hAnsiTheme="minorHAnsi" w:cs="Futura Medium"/>
        </w:rPr>
      </w:pPr>
    </w:p>
    <w:p w14:paraId="01D1FC23" w14:textId="77777777" w:rsidR="0037298B" w:rsidRDefault="001B6B66">
      <w:pPr>
        <w:pStyle w:val="Standard"/>
        <w:jc w:val="center"/>
        <w:rPr>
          <w:rFonts w:asciiTheme="minorHAnsi" w:hAnsiTheme="minorHAnsi" w:cs="Futura Medium"/>
          <w:b/>
          <w:sz w:val="32"/>
          <w:szCs w:val="32"/>
        </w:rPr>
      </w:pPr>
      <w:r>
        <w:rPr>
          <w:noProof/>
        </w:rPr>
        <mc:AlternateContent>
          <mc:Choice Requires="wps">
            <w:drawing>
              <wp:anchor distT="0" distB="0" distL="0" distR="0" simplePos="0" relativeHeight="710" behindDoc="1" locked="0" layoutInCell="0" allowOverlap="1" wp14:anchorId="6A194A1F" wp14:editId="673D6E49">
                <wp:simplePos x="0" y="0"/>
                <wp:positionH relativeFrom="column">
                  <wp:posOffset>1913890</wp:posOffset>
                </wp:positionH>
                <wp:positionV relativeFrom="paragraph">
                  <wp:posOffset>55880</wp:posOffset>
                </wp:positionV>
                <wp:extent cx="1682115" cy="1024890"/>
                <wp:effectExtent l="0" t="0" r="0" b="56515"/>
                <wp:wrapNone/>
                <wp:docPr id="1" name="Imagen2"/>
                <wp:cNvGraphicFramePr/>
                <a:graphic xmlns:a="http://schemas.openxmlformats.org/drawingml/2006/main">
                  <a:graphicData uri="http://schemas.openxmlformats.org/drawingml/2006/picture">
                    <pic:pic xmlns:pic="http://schemas.openxmlformats.org/drawingml/2006/picture">
                      <pic:nvPicPr>
                        <pic:cNvPr id="0" name="Imagen2"/>
                        <pic:cNvPicPr/>
                      </pic:nvPicPr>
                      <pic:blipFill>
                        <a:blip r:embed="rId8">
                          <a:alphaModFix amt="0"/>
                        </a:blip>
                        <a:stretch/>
                      </pic:blipFill>
                      <pic:spPr>
                        <a:xfrm>
                          <a:off x="0" y="0"/>
                          <a:ext cx="1681560" cy="1024200"/>
                        </a:xfrm>
                        <a:prstGeom prst="rect">
                          <a:avLst/>
                        </a:prstGeom>
                        <a:ln w="0">
                          <a:noFill/>
                        </a:ln>
                        <a:effectLst>
                          <a:outerShdw dist="50760" dir="5400000" algn="tl">
                            <a:srgbClr val="EDEDED"/>
                          </a:outerShdw>
                        </a:effectLst>
                      </pic:spPr>
                    </pic:pic>
                  </a:graphicData>
                </a:graphic>
              </wp:anchor>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Imagen2" stroked="f" style="position:absolute;margin-left:150.7pt;margin-top:4.4pt;width:132.35pt;height:80.6pt;mso-wrap-style:none;v-text-anchor:middle" wp14:anchorId="03E2FDC8" type="shapetype_75">
                <v:imagedata r:id="rId9" o:detectmouseclick="t"/>
                <v:stroke color="#3465a4" joinstyle="round" endcap="flat"/>
                <w10:wrap type="none"/>
              </v:shape>
            </w:pict>
          </mc:Fallback>
        </mc:AlternateContent>
      </w:r>
      <w:r>
        <w:rPr>
          <w:noProof/>
        </w:rPr>
        <w:drawing>
          <wp:anchor distT="0" distB="0" distL="0" distR="0" simplePos="0" relativeHeight="712" behindDoc="1" locked="0" layoutInCell="0" allowOverlap="1" wp14:anchorId="3ABCDD5B" wp14:editId="7A84C90B">
            <wp:simplePos x="0" y="0"/>
            <wp:positionH relativeFrom="column">
              <wp:posOffset>4142740</wp:posOffset>
            </wp:positionH>
            <wp:positionV relativeFrom="paragraph">
              <wp:posOffset>53975</wp:posOffset>
            </wp:positionV>
            <wp:extent cx="2241550" cy="798195"/>
            <wp:effectExtent l="0" t="0" r="0" b="0"/>
            <wp:wrapNone/>
            <wp:docPr id="2" name="Imagen 6" descr="Imagen que contiene dibuj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6" descr="Imagen que contiene dibujo, cuarto&#10;&#10;Descripción generada automáticamente"/>
                    <pic:cNvPicPr>
                      <a:picLocks noChangeAspect="1" noChangeArrowheads="1"/>
                    </pic:cNvPicPr>
                  </pic:nvPicPr>
                  <pic:blipFill>
                    <a:blip r:embed="rId10"/>
                    <a:stretch>
                      <a:fillRect/>
                    </a:stretch>
                  </pic:blipFill>
                  <pic:spPr bwMode="auto">
                    <a:xfrm>
                      <a:off x="0" y="0"/>
                      <a:ext cx="2241550" cy="798195"/>
                    </a:xfrm>
                    <a:prstGeom prst="rect">
                      <a:avLst/>
                    </a:prstGeom>
                  </pic:spPr>
                </pic:pic>
              </a:graphicData>
            </a:graphic>
          </wp:anchor>
        </w:drawing>
      </w:r>
      <w:r>
        <w:rPr>
          <w:rFonts w:asciiTheme="minorHAnsi" w:hAnsiTheme="minorHAnsi" w:cs="Futura Medium"/>
          <w:b/>
          <w:sz w:val="32"/>
          <w:szCs w:val="32"/>
        </w:rPr>
        <w:t xml:space="preserve">                              </w:t>
      </w:r>
    </w:p>
    <w:p w14:paraId="6FC26DA1" w14:textId="77777777" w:rsidR="0037298B" w:rsidRDefault="0037298B">
      <w:pPr>
        <w:pStyle w:val="Standard"/>
        <w:jc w:val="center"/>
        <w:rPr>
          <w:rFonts w:asciiTheme="minorHAnsi" w:hAnsiTheme="minorHAnsi" w:cs="Futura Medium"/>
        </w:rPr>
      </w:pPr>
    </w:p>
    <w:p w14:paraId="10F4AC0F" w14:textId="77777777" w:rsidR="0037298B" w:rsidRDefault="0037298B">
      <w:pPr>
        <w:pStyle w:val="Standard"/>
        <w:jc w:val="center"/>
        <w:rPr>
          <w:rFonts w:asciiTheme="minorHAnsi" w:hAnsiTheme="minorHAnsi" w:cs="Futura Medium"/>
          <w:b/>
          <w:sz w:val="44"/>
          <w:szCs w:val="44"/>
        </w:rPr>
      </w:pPr>
    </w:p>
    <w:p w14:paraId="15797B84" w14:textId="77777777" w:rsidR="0037298B" w:rsidRDefault="0037298B">
      <w:pPr>
        <w:pStyle w:val="Standard"/>
        <w:jc w:val="center"/>
        <w:rPr>
          <w:rFonts w:asciiTheme="minorHAnsi" w:hAnsiTheme="minorHAnsi" w:cs="Futura Medium"/>
          <w:b/>
          <w:sz w:val="44"/>
          <w:szCs w:val="44"/>
        </w:rPr>
      </w:pPr>
    </w:p>
    <w:p w14:paraId="7084360A" w14:textId="77777777" w:rsidR="0037298B" w:rsidRDefault="001B6B66">
      <w:pPr>
        <w:pStyle w:val="Standard"/>
        <w:jc w:val="center"/>
        <w:rPr>
          <w:rFonts w:asciiTheme="minorHAnsi" w:hAnsiTheme="minorHAnsi" w:cs="Futura Medium"/>
          <w:b/>
          <w:sz w:val="44"/>
          <w:szCs w:val="44"/>
        </w:rPr>
      </w:pPr>
      <w:r>
        <w:rPr>
          <w:rFonts w:ascii="Calibri" w:hAnsi="Calibri" w:cs="Futura Medium"/>
          <w:b/>
          <w:noProof/>
          <w:sz w:val="44"/>
          <w:szCs w:val="44"/>
        </w:rPr>
        <mc:AlternateContent>
          <mc:Choice Requires="wps">
            <w:drawing>
              <wp:anchor distT="0" distB="0" distL="0" distR="0" simplePos="0" relativeHeight="711" behindDoc="1" locked="0" layoutInCell="0" allowOverlap="1" wp14:anchorId="532194CB" wp14:editId="4A561BDE">
                <wp:simplePos x="0" y="0"/>
                <wp:positionH relativeFrom="margin">
                  <wp:posOffset>-3005455</wp:posOffset>
                </wp:positionH>
                <wp:positionV relativeFrom="paragraph">
                  <wp:posOffset>330200</wp:posOffset>
                </wp:positionV>
                <wp:extent cx="7758430" cy="1703070"/>
                <wp:effectExtent l="17462" t="7938" r="8573" b="8572"/>
                <wp:wrapNone/>
                <wp:docPr id="3" name="Cuadro de texto 2"/>
                <wp:cNvGraphicFramePr/>
                <a:graphic xmlns:a="http://schemas.openxmlformats.org/drawingml/2006/main">
                  <a:graphicData uri="http://schemas.microsoft.com/office/word/2010/wordprocessingShape">
                    <wps:wsp>
                      <wps:cNvSpPr/>
                      <wps:spPr>
                        <a:xfrm rot="16200000">
                          <a:off x="0" y="0"/>
                          <a:ext cx="7757640" cy="1702440"/>
                        </a:xfrm>
                        <a:prstGeom prst="rect">
                          <a:avLst/>
                        </a:prstGeom>
                        <a:solidFill>
                          <a:srgbClr val="FFFFFF"/>
                        </a:solidFill>
                        <a:ln w="9528">
                          <a:solidFill>
                            <a:srgbClr val="000000"/>
                          </a:solidFill>
                          <a:round/>
                        </a:ln>
                      </wps:spPr>
                      <wps:style>
                        <a:lnRef idx="0">
                          <a:scrgbClr r="0" g="0" b="0"/>
                        </a:lnRef>
                        <a:fillRef idx="0">
                          <a:scrgbClr r="0" g="0" b="0"/>
                        </a:fillRef>
                        <a:effectRef idx="0">
                          <a:scrgbClr r="0" g="0" b="0"/>
                        </a:effectRef>
                        <a:fontRef idx="minor"/>
                      </wps:style>
                      <wps:txbx>
                        <w:txbxContent>
                          <w:p w14:paraId="3366C759" w14:textId="77777777" w:rsidR="0037298B" w:rsidRDefault="0037298B">
                            <w:pPr>
                              <w:pStyle w:val="Contenidodelmarco"/>
                              <w:shd w:val="clear" w:color="auto" w:fill="538135"/>
                              <w:jc w:val="center"/>
                              <w:rPr>
                                <w:rFonts w:hint="eastAsia"/>
                                <w:color w:val="FFFFFF"/>
                                <w:sz w:val="56"/>
                                <w:szCs w:val="56"/>
                              </w:rPr>
                            </w:pPr>
                          </w:p>
                          <w:p w14:paraId="08FA7328" w14:textId="77777777" w:rsidR="0037298B" w:rsidRDefault="001B6B66">
                            <w:pPr>
                              <w:pStyle w:val="Contenidodelmarco"/>
                              <w:shd w:val="clear" w:color="auto" w:fill="538135"/>
                              <w:jc w:val="center"/>
                              <w:rPr>
                                <w:rFonts w:hint="eastAsia"/>
                                <w:color w:val="FFFFFF"/>
                                <w:sz w:val="56"/>
                                <w:szCs w:val="56"/>
                              </w:rPr>
                            </w:pPr>
                            <w:r>
                              <w:rPr>
                                <w:color w:val="FFFFFF"/>
                                <w:sz w:val="56"/>
                                <w:szCs w:val="56"/>
                              </w:rPr>
                              <w:t xml:space="preserve">PROTOCOLO DE ACTUACIÓN </w:t>
                            </w:r>
                          </w:p>
                          <w:p w14:paraId="0B20867F" w14:textId="77777777" w:rsidR="0037298B" w:rsidRDefault="001B6B66">
                            <w:pPr>
                              <w:pStyle w:val="Contenidodelmarco"/>
                              <w:shd w:val="clear" w:color="auto" w:fill="538135"/>
                              <w:jc w:val="center"/>
                              <w:rPr>
                                <w:rFonts w:hint="eastAsia"/>
                                <w:color w:val="FFFFFF"/>
                                <w:sz w:val="56"/>
                                <w:szCs w:val="56"/>
                              </w:rPr>
                            </w:pPr>
                            <w:r>
                              <w:rPr>
                                <w:color w:val="FFFFFF"/>
                                <w:sz w:val="56"/>
                                <w:szCs w:val="56"/>
                              </w:rPr>
                              <w:t>COVID-19</w:t>
                            </w:r>
                          </w:p>
                          <w:p w14:paraId="79D47C1E" w14:textId="77777777" w:rsidR="0037298B" w:rsidRDefault="0037298B">
                            <w:pPr>
                              <w:pStyle w:val="Contenidodelmarco"/>
                              <w:shd w:val="clear" w:color="auto" w:fill="538135"/>
                              <w:jc w:val="center"/>
                              <w:rPr>
                                <w:rFonts w:hint="eastAsia"/>
                                <w:color w:val="FFFFFF"/>
                                <w:sz w:val="56"/>
                                <w:szCs w:val="56"/>
                              </w:rPr>
                            </w:pPr>
                          </w:p>
                          <w:p w14:paraId="67AA7DC3" w14:textId="77777777" w:rsidR="0037298B" w:rsidRDefault="0037298B">
                            <w:pPr>
                              <w:pStyle w:val="Contenidodelmarco"/>
                              <w:shd w:val="clear" w:color="auto" w:fill="538135"/>
                              <w:jc w:val="center"/>
                              <w:rPr>
                                <w:rFonts w:hint="eastAsia"/>
                                <w:color w:val="FFFFFF"/>
                                <w:sz w:val="56"/>
                                <w:szCs w:val="56"/>
                              </w:rPr>
                            </w:pPr>
                          </w:p>
                        </w:txbxContent>
                      </wps:txbx>
                      <wps:bodyPr>
                        <a:noAutofit/>
                      </wps:bodyPr>
                    </wps:wsp>
                  </a:graphicData>
                </a:graphic>
              </wp:anchor>
            </w:drawing>
          </mc:Choice>
          <mc:Fallback>
            <w:pict>
              <v:rect w14:anchorId="532194CB" id="Cuadro de texto 2" o:spid="_x0000_s1026" style="position:absolute;left:0;text-align:left;margin-left:-236.65pt;margin-top:26pt;width:610.9pt;height:134.1pt;rotation:-90;z-index:-503315769;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" o:allowincell="f" strokeweight=".26467mm">
                <v:stroke joinstyle="round"/>
                <v:textbox>
                  <w:txbxContent>
                    <w:p w14:paraId="3366C759" w14:textId="77777777" w:rsidR="0037298B" w:rsidRDefault="0037298B">
                      <w:pPr>
                        <w:pStyle w:val="Contenidodelmarco"/>
                        <w:shd w:val="clear" w:color="auto" w:fill="538135"/>
                        <w:jc w:val="center"/>
                        <w:rPr>
                          <w:rFonts w:hint="eastAsia"/>
                          <w:color w:val="FFFFFF"/>
                          <w:sz w:val="56"/>
                          <w:szCs w:val="56"/>
                        </w:rPr>
                      </w:pPr>
                    </w:p>
                    <w:p w14:paraId="08FA7328" w14:textId="77777777" w:rsidR="0037298B" w:rsidRDefault="001B6B66">
                      <w:pPr>
                        <w:pStyle w:val="Contenidodelmarco"/>
                        <w:shd w:val="clear" w:color="auto" w:fill="538135"/>
                        <w:jc w:val="center"/>
                        <w:rPr>
                          <w:rFonts w:hint="eastAsia"/>
                          <w:color w:val="FFFFFF"/>
                          <w:sz w:val="56"/>
                          <w:szCs w:val="56"/>
                        </w:rPr>
                      </w:pPr>
                      <w:r>
                        <w:rPr>
                          <w:color w:val="FFFFFF"/>
                          <w:sz w:val="56"/>
                          <w:szCs w:val="56"/>
                        </w:rPr>
                        <w:t xml:space="preserve">PROTOCOLO DE ACTUACIÓN </w:t>
                      </w:r>
                    </w:p>
                    <w:p w14:paraId="0B20867F" w14:textId="77777777" w:rsidR="0037298B" w:rsidRDefault="001B6B66">
                      <w:pPr>
                        <w:pStyle w:val="Contenidodelmarco"/>
                        <w:shd w:val="clear" w:color="auto" w:fill="538135"/>
                        <w:jc w:val="center"/>
                        <w:rPr>
                          <w:rFonts w:hint="eastAsia"/>
                          <w:color w:val="FFFFFF"/>
                          <w:sz w:val="56"/>
                          <w:szCs w:val="56"/>
                        </w:rPr>
                      </w:pPr>
                      <w:r>
                        <w:rPr>
                          <w:color w:val="FFFFFF"/>
                          <w:sz w:val="56"/>
                          <w:szCs w:val="56"/>
                        </w:rPr>
                        <w:t>COVID-19</w:t>
                      </w:r>
                    </w:p>
                    <w:p w14:paraId="79D47C1E" w14:textId="77777777" w:rsidR="0037298B" w:rsidRDefault="0037298B">
                      <w:pPr>
                        <w:pStyle w:val="Contenidodelmarco"/>
                        <w:shd w:val="clear" w:color="auto" w:fill="538135"/>
                        <w:jc w:val="center"/>
                        <w:rPr>
                          <w:rFonts w:hint="eastAsia"/>
                          <w:color w:val="FFFFFF"/>
                          <w:sz w:val="56"/>
                          <w:szCs w:val="56"/>
                        </w:rPr>
                      </w:pPr>
                    </w:p>
                    <w:p w14:paraId="67AA7DC3" w14:textId="77777777" w:rsidR="0037298B" w:rsidRDefault="0037298B">
                      <w:pPr>
                        <w:pStyle w:val="Contenidodelmarco"/>
                        <w:shd w:val="clear" w:color="auto" w:fill="538135"/>
                        <w:jc w:val="center"/>
                        <w:rPr>
                          <w:rFonts w:hint="eastAsia"/>
                          <w:color w:val="FFFFFF"/>
                          <w:sz w:val="56"/>
                          <w:szCs w:val="56"/>
                        </w:rPr>
                      </w:pPr>
                    </w:p>
                  </w:txbxContent>
                </v:textbox>
                <w10:wrap anchorx="margin"/>
              </v:rect>
            </w:pict>
          </mc:Fallback>
        </mc:AlternateContent>
      </w:r>
    </w:p>
    <w:p w14:paraId="1B1A1B97" w14:textId="77777777" w:rsidR="0037298B" w:rsidRDefault="0037298B">
      <w:pPr>
        <w:pStyle w:val="Standard"/>
        <w:jc w:val="center"/>
        <w:rPr>
          <w:rFonts w:asciiTheme="minorHAnsi" w:hAnsiTheme="minorHAnsi" w:cs="Futura Medium"/>
          <w:b/>
          <w:sz w:val="44"/>
          <w:szCs w:val="44"/>
        </w:rPr>
      </w:pPr>
    </w:p>
    <w:p w14:paraId="53A1305E" w14:textId="77777777" w:rsidR="0037298B" w:rsidRDefault="0037298B">
      <w:pPr>
        <w:pStyle w:val="Standard"/>
        <w:jc w:val="center"/>
        <w:rPr>
          <w:rFonts w:asciiTheme="minorHAnsi" w:hAnsiTheme="minorHAnsi" w:cs="Futura Medium"/>
          <w:b/>
          <w:sz w:val="44"/>
          <w:szCs w:val="44"/>
        </w:rPr>
      </w:pPr>
    </w:p>
    <w:p w14:paraId="69C96F0C" w14:textId="77777777" w:rsidR="0037298B" w:rsidRDefault="0037298B">
      <w:pPr>
        <w:pStyle w:val="Standard"/>
        <w:jc w:val="center"/>
        <w:rPr>
          <w:rFonts w:asciiTheme="minorHAnsi" w:hAnsiTheme="minorHAnsi" w:cs="Futura Medium"/>
          <w:b/>
          <w:sz w:val="44"/>
          <w:szCs w:val="44"/>
          <w14:shadow w14:blurRad="50749" w14:dist="50749" w14:dir="5400000" w14:sx="100000" w14:sy="100000" w14:kx="0" w14:ky="0" w14:algn="b">
            <w14:srgbClr w14:val="000000"/>
          </w14:shadow>
        </w:rPr>
      </w:pPr>
    </w:p>
    <w:p w14:paraId="6FB60496" w14:textId="77777777" w:rsidR="0037298B" w:rsidRDefault="0037298B">
      <w:pPr>
        <w:pStyle w:val="Standard"/>
        <w:jc w:val="center"/>
        <w:rPr>
          <w:rFonts w:asciiTheme="minorHAnsi" w:hAnsiTheme="minorHAnsi" w:cs="Futura Medium"/>
          <w:b/>
          <w:sz w:val="44"/>
          <w:szCs w:val="44"/>
        </w:rPr>
      </w:pPr>
    </w:p>
    <w:tbl>
      <w:tblPr>
        <w:tblpPr w:leftFromText="141" w:rightFromText="141" w:vertAnchor="page" w:horzAnchor="margin" w:tblpXSpec="right" w:tblpY="9136"/>
        <w:tblW w:w="6799" w:type="dxa"/>
        <w:jc w:val="right"/>
        <w:tblLayout w:type="fixed"/>
        <w:tblLook w:val="0000" w:firstRow="0" w:lastRow="0" w:firstColumn="0" w:lastColumn="0" w:noHBand="0" w:noVBand="0"/>
      </w:tblPr>
      <w:tblGrid>
        <w:gridCol w:w="2153"/>
        <w:gridCol w:w="4646"/>
      </w:tblGrid>
      <w:tr w:rsidR="0037298B" w14:paraId="6DC95028" w14:textId="77777777">
        <w:trPr>
          <w:trHeight w:val="745"/>
          <w:jc w:val="right"/>
        </w:trPr>
        <w:tc>
          <w:tcPr>
            <w:tcW w:w="2153"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34DAD78B" w14:textId="77777777" w:rsidR="0037298B" w:rsidRDefault="001B6B66">
            <w:pPr>
              <w:pStyle w:val="Standard"/>
              <w:widowControl w:val="0"/>
              <w:jc w:val="center"/>
              <w:rPr>
                <w:rFonts w:asciiTheme="minorHAnsi" w:hAnsiTheme="minorHAnsi" w:cs="Futura Medium"/>
                <w:b/>
                <w:sz w:val="36"/>
                <w:szCs w:val="36"/>
              </w:rPr>
            </w:pPr>
            <w:r>
              <w:rPr>
                <w:rFonts w:asciiTheme="minorHAnsi" w:hAnsiTheme="minorHAnsi" w:cs="Futura Medium"/>
                <w:b/>
                <w:sz w:val="36"/>
                <w:szCs w:val="36"/>
              </w:rPr>
              <w:t>CENTRO</w:t>
            </w:r>
          </w:p>
        </w:tc>
        <w:tc>
          <w:tcPr>
            <w:tcW w:w="4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8BBC72" w14:textId="77777777" w:rsidR="0037298B" w:rsidRDefault="001B6B66">
            <w:pPr>
              <w:pStyle w:val="Standard"/>
              <w:widowControl w:val="0"/>
              <w:jc w:val="center"/>
              <w:rPr>
                <w:rFonts w:asciiTheme="minorHAnsi" w:hAnsiTheme="minorHAnsi" w:cs="Futura Medium"/>
                <w:b/>
                <w:sz w:val="40"/>
                <w:szCs w:val="40"/>
              </w:rPr>
            </w:pPr>
            <w:r>
              <w:rPr>
                <w:rFonts w:asciiTheme="minorHAnsi" w:hAnsiTheme="minorHAnsi" w:cs="Futura Medium"/>
                <w:b/>
                <w:sz w:val="40"/>
                <w:szCs w:val="40"/>
              </w:rPr>
              <w:t>CEIP Marqués de Santa Cruz</w:t>
            </w:r>
          </w:p>
        </w:tc>
      </w:tr>
      <w:tr w:rsidR="0037298B" w14:paraId="2C277450" w14:textId="77777777">
        <w:trPr>
          <w:trHeight w:val="699"/>
          <w:jc w:val="right"/>
        </w:trPr>
        <w:tc>
          <w:tcPr>
            <w:tcW w:w="2153"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5F14FA34" w14:textId="77777777" w:rsidR="0037298B" w:rsidRDefault="001B6B66">
            <w:pPr>
              <w:pStyle w:val="Standard"/>
              <w:widowControl w:val="0"/>
              <w:jc w:val="center"/>
              <w:rPr>
                <w:rFonts w:asciiTheme="minorHAnsi" w:hAnsiTheme="minorHAnsi" w:cs="Futura Medium"/>
                <w:b/>
                <w:sz w:val="36"/>
                <w:szCs w:val="36"/>
              </w:rPr>
            </w:pPr>
            <w:r>
              <w:rPr>
                <w:rFonts w:asciiTheme="minorHAnsi" w:hAnsiTheme="minorHAnsi" w:cs="Futura Medium"/>
                <w:b/>
                <w:sz w:val="36"/>
                <w:szCs w:val="36"/>
              </w:rPr>
              <w:t>CÓDIGO</w:t>
            </w:r>
          </w:p>
        </w:tc>
        <w:tc>
          <w:tcPr>
            <w:tcW w:w="4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CF777B" w14:textId="77777777" w:rsidR="0037298B" w:rsidRDefault="001B6B66">
            <w:pPr>
              <w:pStyle w:val="Standard"/>
              <w:widowControl w:val="0"/>
              <w:jc w:val="center"/>
              <w:rPr>
                <w:rFonts w:asciiTheme="minorHAnsi" w:hAnsiTheme="minorHAnsi" w:cs="Futura Medium"/>
                <w:b/>
                <w:sz w:val="44"/>
                <w:szCs w:val="44"/>
              </w:rPr>
            </w:pPr>
            <w:r>
              <w:rPr>
                <w:rFonts w:asciiTheme="minorHAnsi" w:hAnsiTheme="minorHAnsi" w:cs="Futura Medium"/>
                <w:b/>
                <w:sz w:val="44"/>
                <w:szCs w:val="44"/>
              </w:rPr>
              <w:t>11009311</w:t>
            </w:r>
          </w:p>
        </w:tc>
      </w:tr>
      <w:tr w:rsidR="0037298B" w14:paraId="23A1E40F" w14:textId="77777777">
        <w:trPr>
          <w:trHeight w:val="694"/>
          <w:jc w:val="right"/>
        </w:trPr>
        <w:tc>
          <w:tcPr>
            <w:tcW w:w="2153"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00A5F79C" w14:textId="77777777" w:rsidR="0037298B" w:rsidRDefault="001B6B66">
            <w:pPr>
              <w:pStyle w:val="Standard"/>
              <w:widowControl w:val="0"/>
              <w:jc w:val="center"/>
              <w:rPr>
                <w:rFonts w:asciiTheme="minorHAnsi" w:hAnsiTheme="minorHAnsi" w:cs="Futura Medium"/>
                <w:b/>
                <w:sz w:val="36"/>
                <w:szCs w:val="36"/>
              </w:rPr>
            </w:pPr>
            <w:r>
              <w:rPr>
                <w:rFonts w:asciiTheme="minorHAnsi" w:hAnsiTheme="minorHAnsi" w:cs="Futura Medium"/>
                <w:b/>
                <w:sz w:val="36"/>
                <w:szCs w:val="36"/>
              </w:rPr>
              <w:t>LOCALIDAD</w:t>
            </w:r>
          </w:p>
        </w:tc>
        <w:tc>
          <w:tcPr>
            <w:tcW w:w="4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18C747" w14:textId="116B9CD6" w:rsidR="0037298B" w:rsidRDefault="001B6B66">
            <w:pPr>
              <w:pStyle w:val="Standard"/>
              <w:widowControl w:val="0"/>
              <w:jc w:val="center"/>
              <w:rPr>
                <w:rFonts w:asciiTheme="minorHAnsi" w:hAnsiTheme="minorHAnsi" w:cs="Futura Medium"/>
                <w:b/>
                <w:sz w:val="44"/>
                <w:szCs w:val="44"/>
              </w:rPr>
            </w:pPr>
            <w:r>
              <w:rPr>
                <w:rFonts w:asciiTheme="minorHAnsi" w:hAnsiTheme="minorHAnsi" w:cs="Futura Medium"/>
                <w:b/>
                <w:sz w:val="44"/>
                <w:szCs w:val="44"/>
              </w:rPr>
              <w:t>El Puerto</w:t>
            </w:r>
            <w:r w:rsidR="001F7312">
              <w:rPr>
                <w:rFonts w:asciiTheme="minorHAnsi" w:hAnsiTheme="minorHAnsi" w:cs="Futura Medium"/>
                <w:b/>
                <w:sz w:val="44"/>
                <w:szCs w:val="44"/>
              </w:rPr>
              <w:t xml:space="preserve"> </w:t>
            </w:r>
            <w:r>
              <w:rPr>
                <w:rFonts w:asciiTheme="minorHAnsi" w:hAnsiTheme="minorHAnsi" w:cs="Futura Medium"/>
                <w:b/>
                <w:sz w:val="44"/>
                <w:szCs w:val="44"/>
              </w:rPr>
              <w:t>de Sta. Mª</w:t>
            </w:r>
          </w:p>
        </w:tc>
      </w:tr>
    </w:tbl>
    <w:p w14:paraId="14B6DCCF" w14:textId="77777777" w:rsidR="0037298B" w:rsidRDefault="0037298B">
      <w:pPr>
        <w:pStyle w:val="Standard"/>
        <w:jc w:val="center"/>
        <w:rPr>
          <w:rFonts w:asciiTheme="minorHAnsi" w:hAnsiTheme="minorHAnsi" w:cs="Futura Medium"/>
          <w:b/>
          <w:sz w:val="44"/>
          <w:szCs w:val="44"/>
        </w:rPr>
      </w:pPr>
    </w:p>
    <w:p w14:paraId="46419E02" w14:textId="77777777" w:rsidR="0037298B" w:rsidRDefault="0037298B">
      <w:pPr>
        <w:pStyle w:val="Standard"/>
        <w:jc w:val="center"/>
        <w:rPr>
          <w:rFonts w:asciiTheme="minorHAnsi" w:hAnsiTheme="minorHAnsi" w:cs="Futura Medium"/>
          <w:b/>
          <w:sz w:val="44"/>
          <w:szCs w:val="44"/>
        </w:rPr>
      </w:pPr>
    </w:p>
    <w:p w14:paraId="5E577E07" w14:textId="77777777" w:rsidR="0037298B" w:rsidRDefault="0037298B">
      <w:pPr>
        <w:pStyle w:val="Standard"/>
        <w:jc w:val="center"/>
        <w:rPr>
          <w:rFonts w:asciiTheme="minorHAnsi" w:hAnsiTheme="minorHAnsi" w:cs="Futura Medium"/>
          <w:b/>
          <w:sz w:val="44"/>
          <w:szCs w:val="44"/>
        </w:rPr>
      </w:pPr>
    </w:p>
    <w:p w14:paraId="5D8AC16F" w14:textId="77777777" w:rsidR="0037298B" w:rsidRDefault="0037298B">
      <w:pPr>
        <w:pStyle w:val="Standard"/>
        <w:jc w:val="center"/>
        <w:rPr>
          <w:rFonts w:asciiTheme="minorHAnsi" w:hAnsiTheme="minorHAnsi" w:cs="Futura Medium"/>
          <w:b/>
          <w:sz w:val="44"/>
          <w:szCs w:val="44"/>
        </w:rPr>
      </w:pPr>
    </w:p>
    <w:p w14:paraId="2F2BB8EF" w14:textId="77777777" w:rsidR="0037298B" w:rsidRDefault="001B6B66">
      <w:pPr>
        <w:pStyle w:val="Standard"/>
        <w:ind w:left="1440" w:firstLine="720"/>
        <w:jc w:val="center"/>
        <w:rPr>
          <w:rFonts w:asciiTheme="minorHAnsi" w:hAnsiTheme="minorHAnsi" w:cs="Futura Medium"/>
          <w:b/>
          <w:color w:val="FFFFFF"/>
          <w:sz w:val="44"/>
          <w:szCs w:val="44"/>
        </w:rPr>
      </w:pPr>
      <w:r>
        <w:rPr>
          <w:rFonts w:asciiTheme="minorHAnsi" w:hAnsiTheme="minorHAnsi" w:cs="Futura Medium"/>
          <w:b/>
          <w:color w:val="FFFFFF"/>
          <w:sz w:val="44"/>
          <w:szCs w:val="44"/>
        </w:rPr>
        <w:t>CENTROS Y ESCUELAS DE</w:t>
      </w:r>
    </w:p>
    <w:p w14:paraId="3B627B19" w14:textId="77777777" w:rsidR="0037298B" w:rsidRDefault="001B6B66">
      <w:pPr>
        <w:pStyle w:val="Standard"/>
        <w:ind w:left="1440" w:firstLine="720"/>
        <w:jc w:val="center"/>
        <w:rPr>
          <w:rFonts w:asciiTheme="minorHAnsi" w:hAnsiTheme="minorHAnsi" w:cs="Futura Medium"/>
          <w:b/>
          <w:color w:val="FFFFFF"/>
          <w:sz w:val="44"/>
          <w:szCs w:val="44"/>
        </w:rPr>
      </w:pPr>
      <w:r>
        <w:rPr>
          <w:rFonts w:asciiTheme="minorHAnsi" w:hAnsiTheme="minorHAnsi" w:cs="Futura Medium"/>
          <w:b/>
          <w:color w:val="FFFFFF"/>
          <w:sz w:val="44"/>
          <w:szCs w:val="44"/>
        </w:rPr>
        <w:t>EDUCACIÓN INFANTIL</w:t>
      </w:r>
    </w:p>
    <w:p w14:paraId="4C19327E" w14:textId="77777777" w:rsidR="0037298B" w:rsidRDefault="001B6B66">
      <w:pPr>
        <w:pStyle w:val="Standard"/>
        <w:ind w:left="2160" w:firstLine="720"/>
        <w:jc w:val="center"/>
        <w:rPr>
          <w:rFonts w:asciiTheme="minorHAnsi" w:hAnsiTheme="minorHAnsi" w:cs="Futura Medium"/>
          <w:b/>
          <w:color w:val="FFFFFF"/>
          <w:sz w:val="44"/>
          <w:szCs w:val="44"/>
        </w:rPr>
      </w:pPr>
      <w:r>
        <w:rPr>
          <w:rFonts w:asciiTheme="minorHAnsi" w:hAnsiTheme="minorHAnsi" w:cs="Futura Medium"/>
          <w:b/>
          <w:color w:val="FFFFFF"/>
          <w:sz w:val="44"/>
          <w:szCs w:val="44"/>
        </w:rPr>
        <w:t xml:space="preserve">CENTOS Y ESCUELAS DE </w:t>
      </w:r>
    </w:p>
    <w:p w14:paraId="7DB2DF64" w14:textId="77777777" w:rsidR="0037298B" w:rsidRDefault="001B6B66">
      <w:pPr>
        <w:pStyle w:val="Standard"/>
        <w:ind w:left="2160" w:firstLine="720"/>
        <w:jc w:val="center"/>
        <w:rPr>
          <w:rFonts w:asciiTheme="minorHAnsi" w:hAnsiTheme="minorHAnsi" w:cs="Futura Medium"/>
          <w:b/>
          <w:color w:val="FFFFFF"/>
          <w:sz w:val="44"/>
          <w:szCs w:val="44"/>
        </w:rPr>
      </w:pPr>
      <w:bookmarkStart w:id="0" w:name="_Hlk44774946"/>
      <w:r>
        <w:rPr>
          <w:rFonts w:asciiTheme="minorHAnsi" w:hAnsiTheme="minorHAnsi" w:cs="Futura Medium"/>
          <w:b/>
          <w:color w:val="FFFFFF"/>
          <w:sz w:val="44"/>
          <w:szCs w:val="44"/>
        </w:rPr>
        <w:t>EDUCACIÓN INFANTI</w:t>
      </w:r>
      <w:bookmarkEnd w:id="0"/>
      <w:r>
        <w:rPr>
          <w:rFonts w:asciiTheme="minorHAnsi" w:hAnsiTheme="minorHAnsi" w:cs="Futura Medium"/>
          <w:sz w:val="44"/>
          <w:szCs w:val="44"/>
        </w:rPr>
        <w:t xml:space="preserve">                                  </w:t>
      </w:r>
    </w:p>
    <w:p w14:paraId="5230F471" w14:textId="77777777" w:rsidR="0037298B" w:rsidRDefault="001B6B66">
      <w:pPr>
        <w:pStyle w:val="Standard"/>
        <w:jc w:val="center"/>
        <w:rPr>
          <w:rFonts w:asciiTheme="minorHAnsi" w:hAnsiTheme="minorHAnsi" w:cs="Futura Medium"/>
          <w:sz w:val="44"/>
          <w:szCs w:val="44"/>
        </w:rPr>
      </w:pPr>
      <w:r>
        <w:rPr>
          <w:rFonts w:asciiTheme="minorHAnsi" w:hAnsiTheme="minorHAnsi" w:cs="Futura Medium"/>
          <w:sz w:val="44"/>
          <w:szCs w:val="44"/>
        </w:rPr>
        <w:t xml:space="preserve"> </w:t>
      </w:r>
    </w:p>
    <w:p w14:paraId="3B1E694B" w14:textId="77777777" w:rsidR="0037298B" w:rsidRDefault="0037298B">
      <w:pPr>
        <w:pStyle w:val="Standard"/>
        <w:jc w:val="center"/>
        <w:rPr>
          <w:rFonts w:asciiTheme="minorHAnsi" w:hAnsiTheme="minorHAnsi" w:cs="Futura Medium"/>
          <w:sz w:val="44"/>
          <w:szCs w:val="44"/>
        </w:rPr>
      </w:pPr>
    </w:p>
    <w:p w14:paraId="18BA3EB6" w14:textId="77777777" w:rsidR="0037298B" w:rsidRDefault="001B6B66">
      <w:pPr>
        <w:pStyle w:val="Standard"/>
        <w:jc w:val="center"/>
        <w:rPr>
          <w:rFonts w:asciiTheme="minorHAnsi" w:hAnsiTheme="minorHAnsi" w:cs="Futura Medium"/>
          <w:sz w:val="28"/>
          <w:szCs w:val="28"/>
        </w:rPr>
      </w:pPr>
      <w:r>
        <w:rPr>
          <w:rFonts w:asciiTheme="minorHAnsi" w:hAnsiTheme="minorHAnsi" w:cs="Futura Medium"/>
          <w:sz w:val="28"/>
          <w:szCs w:val="28"/>
        </w:rPr>
        <w:lastRenderedPageBreak/>
        <w:t>Actualizado en el inicio del curso 2021/2022</w:t>
      </w:r>
    </w:p>
    <w:p w14:paraId="3C048523" w14:textId="77777777" w:rsidR="0037298B" w:rsidRDefault="0037298B">
      <w:pPr>
        <w:pStyle w:val="Standard"/>
        <w:jc w:val="center"/>
        <w:rPr>
          <w:rFonts w:asciiTheme="minorHAnsi" w:hAnsiTheme="minorHAnsi" w:cs="Futura Medium"/>
          <w:sz w:val="28"/>
          <w:szCs w:val="28"/>
        </w:rPr>
      </w:pPr>
    </w:p>
    <w:p w14:paraId="14747253" w14:textId="63AA40C9" w:rsidR="0037298B" w:rsidRDefault="001B6B66">
      <w:pPr>
        <w:pStyle w:val="Standard"/>
        <w:rPr>
          <w:rFonts w:asciiTheme="minorHAnsi" w:hAnsiTheme="minorHAnsi" w:cs="Futura Medium"/>
          <w:b/>
          <w:sz w:val="22"/>
          <w:szCs w:val="22"/>
        </w:rPr>
      </w:pPr>
      <w:r>
        <w:rPr>
          <w:rFonts w:asciiTheme="minorHAnsi" w:hAnsiTheme="minorHAnsi" w:cs="Futura Medium"/>
          <w:b/>
          <w:sz w:val="22"/>
          <w:szCs w:val="22"/>
        </w:rPr>
        <w:t xml:space="preserve">El presente Protocolo se elaboró inicialmente en virtud de lo establecido en </w:t>
      </w:r>
      <w:bookmarkStart w:id="1" w:name="_Hlk44961957"/>
      <w:r>
        <w:rPr>
          <w:rFonts w:asciiTheme="minorHAnsi" w:hAnsiTheme="minorHAnsi" w:cs="Futura Medium"/>
          <w:b/>
          <w:sz w:val="22"/>
          <w:szCs w:val="22"/>
        </w:rPr>
        <w:t xml:space="preserve">las Instrucciones 6 de julio de 2020 y 13 de julio de 2021, de la Viceconsejería de Educación y Deporte, relativas </w:t>
      </w:r>
      <w:bookmarkStart w:id="2" w:name="_Hlk44778863"/>
      <w:r>
        <w:rPr>
          <w:rFonts w:asciiTheme="minorHAnsi" w:hAnsiTheme="minorHAnsi" w:cs="Futura Medium"/>
          <w:b/>
          <w:sz w:val="22"/>
          <w:szCs w:val="22"/>
        </w:rPr>
        <w:t>a la organización de los centros docentes para el curso escolar 2019/2020/2021, motivada por la crisis sanitaria del COVID-19</w:t>
      </w:r>
      <w:bookmarkEnd w:id="2"/>
      <w:r>
        <w:rPr>
          <w:rFonts w:asciiTheme="minorHAnsi" w:hAnsiTheme="minorHAnsi" w:cs="Futura Medium"/>
          <w:b/>
          <w:sz w:val="22"/>
          <w:szCs w:val="22"/>
        </w:rPr>
        <w:t xml:space="preserve">. Se ha actualizado con las </w:t>
      </w:r>
      <w:bookmarkStart w:id="3" w:name="docs-internal-guid-a699e903-7fff-b45f-19"/>
      <w:bookmarkEnd w:id="3"/>
      <w:r>
        <w:rPr>
          <w:rFonts w:asciiTheme="minorHAnsi" w:hAnsiTheme="minorHAnsi" w:cs="Futura Medium"/>
          <w:b/>
          <w:bCs/>
          <w:color w:val="222222"/>
          <w:sz w:val="22"/>
          <w:szCs w:val="22"/>
        </w:rPr>
        <w:t>“</w:t>
      </w:r>
      <w:hyperlink r:id="rId11">
        <w:r>
          <w:rPr>
            <w:rStyle w:val="EnlacedeInternet"/>
            <w:rFonts w:ascii="Calibri;sans-serif" w:hAnsi="Calibri;sans-serif" w:cs="Futura Medium"/>
            <w:b/>
            <w:bCs/>
            <w:color w:val="1155CC"/>
            <w:szCs w:val="22"/>
          </w:rPr>
          <w:t>Medidas de prevención, protección, vigilancia y promoción de la salud Covid-19</w:t>
        </w:r>
      </w:hyperlink>
      <w:r>
        <w:rPr>
          <w:rFonts w:asciiTheme="minorHAnsi" w:hAnsiTheme="minorHAnsi" w:cs="Futura Medium"/>
          <w:b/>
          <w:bCs/>
          <w:color w:val="222222"/>
          <w:sz w:val="22"/>
          <w:szCs w:val="22"/>
        </w:rPr>
        <w:t xml:space="preserve">” </w:t>
      </w:r>
      <w:r>
        <w:rPr>
          <w:rFonts w:ascii="Calibri;sans-serif" w:hAnsi="Calibri;sans-serif" w:cs="Futura Medium"/>
          <w:b/>
          <w:bCs/>
          <w:color w:val="222222"/>
          <w:szCs w:val="22"/>
        </w:rPr>
        <w:t xml:space="preserve">de la Consejería de Salud y Familias de la Junta de Andalucía en su versión del 29 de junio de 2021. Estas medidas tienen un </w:t>
      </w:r>
      <w:hyperlink r:id="rId12">
        <w:r>
          <w:rPr>
            <w:rStyle w:val="EnlacedeInternet"/>
            <w:rFonts w:ascii="Calibri;sans-serif" w:hAnsi="Calibri;sans-serif" w:cs="Futura Medium"/>
            <w:b/>
            <w:bCs/>
            <w:color w:val="1155CC"/>
            <w:szCs w:val="22"/>
          </w:rPr>
          <w:t>anexo 7</w:t>
        </w:r>
      </w:hyperlink>
      <w:r>
        <w:rPr>
          <w:rFonts w:asciiTheme="minorHAnsi" w:hAnsiTheme="minorHAnsi" w:cs="Futura Medium"/>
          <w:b/>
          <w:bCs/>
          <w:color w:val="222222"/>
          <w:sz w:val="22"/>
          <w:szCs w:val="22"/>
        </w:rPr>
        <w:t xml:space="preserve"> </w:t>
      </w:r>
      <w:r>
        <w:rPr>
          <w:rFonts w:ascii="Calibri;sans-serif" w:hAnsi="Calibri;sans-serif" w:cs="Futura Medium"/>
          <w:b/>
          <w:bCs/>
          <w:color w:val="222222"/>
          <w:szCs w:val="22"/>
        </w:rPr>
        <w:t xml:space="preserve">en el cual se nos aclara cómo debemos gestionar los casos en los centros educativos y las actuaciones que debemos realizar ante los casos sospechosos y confirmados. </w:t>
      </w:r>
      <w:r>
        <w:rPr>
          <w:rFonts w:asciiTheme="minorHAnsi" w:hAnsiTheme="minorHAnsi" w:cs="Futura Medium"/>
          <w:b/>
          <w:sz w:val="22"/>
          <w:szCs w:val="22"/>
        </w:rPr>
        <w:t>Responde a las preguntas de procedimiento o actuación en el funcionamiento y organización del centro como consecuencia de la incidencia del coronavirus. Tiene carácter tempo</w:t>
      </w:r>
      <w:ins w:id="4" w:author="Rafa Reyes" w:date="2021-09-26T10:07:00Z">
        <w:r w:rsidR="00A176CD">
          <w:rPr>
            <w:rFonts w:asciiTheme="minorHAnsi" w:hAnsiTheme="minorHAnsi" w:cs="Futura Medium"/>
            <w:b/>
            <w:sz w:val="22"/>
            <w:szCs w:val="22"/>
          </w:rPr>
          <w:t>r</w:t>
        </w:r>
      </w:ins>
      <w:del w:id="5" w:author="Rafa Reyes" w:date="2021-09-26T10:07:00Z">
        <w:r w:rsidDel="00A176CD">
          <w:rPr>
            <w:rFonts w:asciiTheme="minorHAnsi" w:hAnsiTheme="minorHAnsi" w:cs="Futura Medium"/>
            <w:b/>
            <w:sz w:val="22"/>
            <w:szCs w:val="22"/>
          </w:rPr>
          <w:delText>r</w:delText>
        </w:r>
      </w:del>
      <w:r>
        <w:rPr>
          <w:rFonts w:asciiTheme="minorHAnsi" w:hAnsiTheme="minorHAnsi" w:cs="Futura Medium"/>
          <w:b/>
          <w:sz w:val="22"/>
          <w:szCs w:val="22"/>
        </w:rPr>
        <w:t>al hasta que así lo evidencie la evolución de la pandemia y forma parte del Plan Educativo del centro. Todos los miembros de la Comunidad Educativa están llamados a su cumplimiento de manera responsable.</w:t>
      </w:r>
      <w:bookmarkEnd w:id="1"/>
    </w:p>
    <w:p w14:paraId="52528F20" w14:textId="77777777" w:rsidR="0037298B" w:rsidRDefault="0037298B">
      <w:pPr>
        <w:pStyle w:val="Standard"/>
        <w:rPr>
          <w:rFonts w:asciiTheme="minorHAnsi" w:hAnsiTheme="minorHAnsi" w:cs="Futura Medium"/>
          <w:b/>
          <w:sz w:val="22"/>
          <w:szCs w:val="22"/>
        </w:rPr>
      </w:pPr>
    </w:p>
    <w:p w14:paraId="4449A893" w14:textId="77777777" w:rsidR="0037298B" w:rsidRDefault="0037298B">
      <w:pPr>
        <w:pStyle w:val="Standard"/>
        <w:rPr>
          <w:rFonts w:asciiTheme="minorHAnsi" w:hAnsiTheme="minorHAnsi" w:cs="Futura Medium"/>
          <w:b/>
          <w:sz w:val="22"/>
          <w:szCs w:val="22"/>
        </w:rPr>
      </w:pPr>
    </w:p>
    <w:p w14:paraId="58D4E319" w14:textId="77777777" w:rsidR="0037298B" w:rsidRDefault="0037298B">
      <w:pPr>
        <w:pStyle w:val="Standard"/>
        <w:rPr>
          <w:rFonts w:asciiTheme="minorHAnsi" w:hAnsiTheme="minorHAnsi" w:cs="Futura Medium"/>
          <w:b/>
          <w:sz w:val="22"/>
          <w:szCs w:val="22"/>
        </w:rPr>
      </w:pPr>
    </w:p>
    <w:tbl>
      <w:tblPr>
        <w:tblW w:w="9638" w:type="dxa"/>
        <w:tblLayout w:type="fixed"/>
        <w:tblCellMar>
          <w:top w:w="55" w:type="dxa"/>
          <w:left w:w="55" w:type="dxa"/>
          <w:bottom w:w="55" w:type="dxa"/>
          <w:right w:w="55" w:type="dxa"/>
        </w:tblCellMar>
        <w:tblLook w:val="0000" w:firstRow="0" w:lastRow="0" w:firstColumn="0" w:lastColumn="0" w:noHBand="0" w:noVBand="0"/>
      </w:tblPr>
      <w:tblGrid>
        <w:gridCol w:w="1599"/>
        <w:gridCol w:w="1800"/>
        <w:gridCol w:w="6239"/>
      </w:tblGrid>
      <w:tr w:rsidR="0037298B" w14:paraId="2DE68985" w14:textId="77777777">
        <w:tc>
          <w:tcPr>
            <w:tcW w:w="9638" w:type="dxa"/>
            <w:gridSpan w:val="3"/>
            <w:tcBorders>
              <w:top w:val="single" w:sz="2" w:space="0" w:color="000000"/>
              <w:left w:val="single" w:sz="2" w:space="0" w:color="000000"/>
              <w:bottom w:val="single" w:sz="2" w:space="0" w:color="000000"/>
              <w:right w:val="single" w:sz="2" w:space="0" w:color="000000"/>
            </w:tcBorders>
            <w:shd w:val="clear" w:color="auto" w:fill="auto"/>
          </w:tcPr>
          <w:p w14:paraId="7A190BCC"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CONTROL DE MODIFICACIONES Y ACTUALIZACIONES</w:t>
            </w:r>
          </w:p>
        </w:tc>
      </w:tr>
      <w:tr w:rsidR="0037298B" w14:paraId="01FD013A" w14:textId="77777777">
        <w:tc>
          <w:tcPr>
            <w:tcW w:w="1599" w:type="dxa"/>
            <w:tcBorders>
              <w:left w:val="single" w:sz="2" w:space="0" w:color="000000"/>
              <w:bottom w:val="single" w:sz="2" w:space="0" w:color="000000"/>
            </w:tcBorders>
            <w:shd w:val="clear" w:color="auto" w:fill="auto"/>
          </w:tcPr>
          <w:p w14:paraId="00368943"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N.º REVISIÓN</w:t>
            </w:r>
          </w:p>
        </w:tc>
        <w:tc>
          <w:tcPr>
            <w:tcW w:w="1800" w:type="dxa"/>
            <w:tcBorders>
              <w:left w:val="single" w:sz="2" w:space="0" w:color="000000"/>
              <w:bottom w:val="single" w:sz="2" w:space="0" w:color="000000"/>
            </w:tcBorders>
            <w:shd w:val="clear" w:color="auto" w:fill="auto"/>
          </w:tcPr>
          <w:p w14:paraId="473C8FEE"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FECHA</w:t>
            </w:r>
          </w:p>
        </w:tc>
        <w:tc>
          <w:tcPr>
            <w:tcW w:w="6239" w:type="dxa"/>
            <w:tcBorders>
              <w:left w:val="single" w:sz="2" w:space="0" w:color="000000"/>
              <w:bottom w:val="single" w:sz="2" w:space="0" w:color="000000"/>
              <w:right w:val="single" w:sz="2" w:space="0" w:color="000000"/>
            </w:tcBorders>
            <w:shd w:val="clear" w:color="auto" w:fill="auto"/>
          </w:tcPr>
          <w:p w14:paraId="796A66F7"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Descripción</w:t>
            </w:r>
          </w:p>
        </w:tc>
      </w:tr>
      <w:tr w:rsidR="0032654F" w14:paraId="6CE0D528" w14:textId="77777777" w:rsidTr="0032654F">
        <w:tc>
          <w:tcPr>
            <w:tcW w:w="9638" w:type="dxa"/>
            <w:gridSpan w:val="3"/>
            <w:tcBorders>
              <w:left w:val="single" w:sz="2" w:space="0" w:color="000000"/>
              <w:bottom w:val="single" w:sz="2" w:space="0" w:color="000000"/>
              <w:right w:val="single" w:sz="2" w:space="0" w:color="000000"/>
            </w:tcBorders>
            <w:shd w:val="clear" w:color="auto" w:fill="8496B0" w:themeFill="text2" w:themeFillTint="99"/>
            <w:vAlign w:val="center"/>
          </w:tcPr>
          <w:p w14:paraId="6C289B75" w14:textId="73DF7FE2" w:rsidR="0032654F" w:rsidRDefault="0032654F" w:rsidP="0032654F">
            <w:pPr>
              <w:pStyle w:val="Contenidodelatabla"/>
              <w:widowControl w:val="0"/>
              <w:jc w:val="center"/>
              <w:rPr>
                <w:rFonts w:asciiTheme="minorHAnsi" w:hAnsiTheme="minorHAnsi" w:cs="Futura Medium"/>
              </w:rPr>
            </w:pPr>
            <w:r>
              <w:rPr>
                <w:rFonts w:ascii="Calibri" w:hAnsi="Calibri" w:cs="Futura Medium"/>
                <w:sz w:val="22"/>
                <w:szCs w:val="22"/>
              </w:rPr>
              <w:t>CURSO 2020/2021</w:t>
            </w:r>
          </w:p>
        </w:tc>
      </w:tr>
      <w:tr w:rsidR="0032654F" w14:paraId="6CDDF8D4" w14:textId="77777777">
        <w:tc>
          <w:tcPr>
            <w:tcW w:w="1599" w:type="dxa"/>
            <w:tcBorders>
              <w:left w:val="single" w:sz="2" w:space="0" w:color="000000"/>
              <w:bottom w:val="single" w:sz="2" w:space="0" w:color="000000"/>
            </w:tcBorders>
            <w:shd w:val="clear" w:color="auto" w:fill="auto"/>
            <w:vAlign w:val="center"/>
          </w:tcPr>
          <w:p w14:paraId="6224CC55"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1</w:t>
            </w:r>
          </w:p>
        </w:tc>
        <w:tc>
          <w:tcPr>
            <w:tcW w:w="1800" w:type="dxa"/>
            <w:tcBorders>
              <w:left w:val="single" w:sz="2" w:space="0" w:color="000000"/>
              <w:bottom w:val="single" w:sz="2" w:space="0" w:color="000000"/>
            </w:tcBorders>
            <w:shd w:val="clear" w:color="auto" w:fill="auto"/>
            <w:vAlign w:val="center"/>
          </w:tcPr>
          <w:p w14:paraId="38BFD6E9" w14:textId="77777777" w:rsidR="0032654F" w:rsidRDefault="0032654F" w:rsidP="0032654F">
            <w:pPr>
              <w:pStyle w:val="Contenidodelatabla"/>
              <w:widowControl w:val="0"/>
              <w:jc w:val="center"/>
              <w:rPr>
                <w:rFonts w:asciiTheme="minorHAnsi" w:hAnsiTheme="minorHAnsi" w:cs="Futura Medium"/>
                <w:sz w:val="32"/>
                <w:szCs w:val="32"/>
              </w:rPr>
            </w:pPr>
            <w:r>
              <w:rPr>
                <w:rFonts w:asciiTheme="minorHAnsi" w:hAnsiTheme="minorHAnsi" w:cs="Futura Medium"/>
              </w:rPr>
              <w:t>01/09/2020</w:t>
            </w:r>
          </w:p>
        </w:tc>
        <w:tc>
          <w:tcPr>
            <w:tcW w:w="6239" w:type="dxa"/>
            <w:tcBorders>
              <w:left w:val="single" w:sz="2" w:space="0" w:color="000000"/>
              <w:bottom w:val="single" w:sz="2" w:space="0" w:color="000000"/>
              <w:right w:val="single" w:sz="2" w:space="0" w:color="000000"/>
            </w:tcBorders>
            <w:shd w:val="clear" w:color="auto" w:fill="auto"/>
            <w:vAlign w:val="center"/>
          </w:tcPr>
          <w:p w14:paraId="32A4870E"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Presentación borrador al claustro</w:t>
            </w:r>
          </w:p>
        </w:tc>
      </w:tr>
      <w:tr w:rsidR="0032654F" w14:paraId="58AE9706" w14:textId="77777777">
        <w:tc>
          <w:tcPr>
            <w:tcW w:w="1599" w:type="dxa"/>
            <w:tcBorders>
              <w:left w:val="single" w:sz="2" w:space="0" w:color="000000"/>
              <w:bottom w:val="single" w:sz="2" w:space="0" w:color="000000"/>
            </w:tcBorders>
            <w:shd w:val="clear" w:color="auto" w:fill="auto"/>
            <w:vAlign w:val="center"/>
          </w:tcPr>
          <w:p w14:paraId="1A9FC791"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2</w:t>
            </w:r>
          </w:p>
        </w:tc>
        <w:tc>
          <w:tcPr>
            <w:tcW w:w="1800" w:type="dxa"/>
            <w:tcBorders>
              <w:left w:val="single" w:sz="2" w:space="0" w:color="000000"/>
              <w:bottom w:val="single" w:sz="2" w:space="0" w:color="000000"/>
            </w:tcBorders>
            <w:shd w:val="clear" w:color="auto" w:fill="auto"/>
            <w:vAlign w:val="center"/>
          </w:tcPr>
          <w:p w14:paraId="7EB7C48A"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02/09/2020</w:t>
            </w:r>
          </w:p>
        </w:tc>
        <w:tc>
          <w:tcPr>
            <w:tcW w:w="6239" w:type="dxa"/>
            <w:tcBorders>
              <w:left w:val="single" w:sz="2" w:space="0" w:color="000000"/>
              <w:bottom w:val="single" w:sz="2" w:space="0" w:color="000000"/>
              <w:right w:val="single" w:sz="2" w:space="0" w:color="000000"/>
            </w:tcBorders>
            <w:shd w:val="clear" w:color="auto" w:fill="auto"/>
            <w:vAlign w:val="center"/>
          </w:tcPr>
          <w:p w14:paraId="6AFBCB2E"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sz w:val="22"/>
                <w:szCs w:val="22"/>
              </w:rPr>
              <w:t>Presentación borrador al Consejo Escolar y Comisión COVID</w:t>
            </w:r>
          </w:p>
        </w:tc>
      </w:tr>
      <w:tr w:rsidR="0032654F" w14:paraId="3C56E379" w14:textId="77777777">
        <w:tc>
          <w:tcPr>
            <w:tcW w:w="1599" w:type="dxa"/>
            <w:tcBorders>
              <w:left w:val="single" w:sz="2" w:space="0" w:color="000000"/>
              <w:bottom w:val="single" w:sz="2" w:space="0" w:color="000000"/>
            </w:tcBorders>
            <w:shd w:val="clear" w:color="auto" w:fill="auto"/>
            <w:vAlign w:val="center"/>
          </w:tcPr>
          <w:p w14:paraId="3CE4B000"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3</w:t>
            </w:r>
          </w:p>
        </w:tc>
        <w:tc>
          <w:tcPr>
            <w:tcW w:w="1800" w:type="dxa"/>
            <w:tcBorders>
              <w:left w:val="single" w:sz="2" w:space="0" w:color="000000"/>
              <w:bottom w:val="single" w:sz="2" w:space="0" w:color="000000"/>
            </w:tcBorders>
            <w:shd w:val="clear" w:color="auto" w:fill="auto"/>
            <w:vAlign w:val="center"/>
          </w:tcPr>
          <w:p w14:paraId="2C40BC47"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09/09/2020</w:t>
            </w:r>
          </w:p>
        </w:tc>
        <w:tc>
          <w:tcPr>
            <w:tcW w:w="6239" w:type="dxa"/>
            <w:tcBorders>
              <w:left w:val="single" w:sz="2" w:space="0" w:color="000000"/>
              <w:bottom w:val="single" w:sz="2" w:space="0" w:color="000000"/>
              <w:right w:val="single" w:sz="2" w:space="0" w:color="000000"/>
            </w:tcBorders>
            <w:shd w:val="clear" w:color="auto" w:fill="auto"/>
            <w:vAlign w:val="center"/>
          </w:tcPr>
          <w:p w14:paraId="4A83C62F"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Modificaciones y correcciones comisión covid</w:t>
            </w:r>
          </w:p>
        </w:tc>
      </w:tr>
      <w:tr w:rsidR="0032654F" w14:paraId="4D32521A" w14:textId="77777777">
        <w:tc>
          <w:tcPr>
            <w:tcW w:w="1599" w:type="dxa"/>
            <w:tcBorders>
              <w:left w:val="single" w:sz="2" w:space="0" w:color="000000"/>
              <w:bottom w:val="single" w:sz="2" w:space="0" w:color="000000"/>
            </w:tcBorders>
            <w:shd w:val="clear" w:color="auto" w:fill="auto"/>
            <w:vAlign w:val="center"/>
          </w:tcPr>
          <w:p w14:paraId="6C617019"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4</w:t>
            </w:r>
          </w:p>
        </w:tc>
        <w:tc>
          <w:tcPr>
            <w:tcW w:w="1800" w:type="dxa"/>
            <w:tcBorders>
              <w:left w:val="single" w:sz="2" w:space="0" w:color="000000"/>
              <w:bottom w:val="single" w:sz="2" w:space="0" w:color="000000"/>
            </w:tcBorders>
            <w:shd w:val="clear" w:color="auto" w:fill="auto"/>
            <w:vAlign w:val="center"/>
          </w:tcPr>
          <w:p w14:paraId="7116526F"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07/09/2020</w:t>
            </w:r>
          </w:p>
        </w:tc>
        <w:tc>
          <w:tcPr>
            <w:tcW w:w="6239" w:type="dxa"/>
            <w:tcBorders>
              <w:left w:val="single" w:sz="2" w:space="0" w:color="000000"/>
              <w:bottom w:val="single" w:sz="2" w:space="0" w:color="000000"/>
              <w:right w:val="single" w:sz="2" w:space="0" w:color="000000"/>
            </w:tcBorders>
            <w:shd w:val="clear" w:color="auto" w:fill="auto"/>
            <w:vAlign w:val="center"/>
          </w:tcPr>
          <w:p w14:paraId="00656723"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Inclusión referencia personal sanitario</w:t>
            </w:r>
          </w:p>
        </w:tc>
      </w:tr>
      <w:tr w:rsidR="0032654F" w14:paraId="2064031A" w14:textId="77777777">
        <w:tc>
          <w:tcPr>
            <w:tcW w:w="1599" w:type="dxa"/>
            <w:tcBorders>
              <w:left w:val="single" w:sz="2" w:space="0" w:color="000000"/>
              <w:bottom w:val="single" w:sz="2" w:space="0" w:color="000000"/>
            </w:tcBorders>
            <w:shd w:val="clear" w:color="auto" w:fill="auto"/>
            <w:vAlign w:val="center"/>
          </w:tcPr>
          <w:p w14:paraId="1E84859E"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5</w:t>
            </w:r>
          </w:p>
        </w:tc>
        <w:tc>
          <w:tcPr>
            <w:tcW w:w="1800" w:type="dxa"/>
            <w:tcBorders>
              <w:left w:val="single" w:sz="2" w:space="0" w:color="000000"/>
              <w:bottom w:val="single" w:sz="2" w:space="0" w:color="000000"/>
            </w:tcBorders>
            <w:shd w:val="clear" w:color="auto" w:fill="auto"/>
            <w:vAlign w:val="center"/>
          </w:tcPr>
          <w:p w14:paraId="5D06BBEA"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14/09/2020</w:t>
            </w:r>
          </w:p>
        </w:tc>
        <w:tc>
          <w:tcPr>
            <w:tcW w:w="6239" w:type="dxa"/>
            <w:tcBorders>
              <w:left w:val="single" w:sz="2" w:space="0" w:color="000000"/>
              <w:bottom w:val="single" w:sz="2" w:space="0" w:color="000000"/>
              <w:right w:val="single" w:sz="2" w:space="0" w:color="000000"/>
            </w:tcBorders>
            <w:shd w:val="clear" w:color="auto" w:fill="auto"/>
            <w:vAlign w:val="center"/>
          </w:tcPr>
          <w:p w14:paraId="6663DEB7"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Inclusión de más información de seguridad en Anexos</w:t>
            </w:r>
          </w:p>
        </w:tc>
      </w:tr>
      <w:tr w:rsidR="0032654F" w14:paraId="083CFBD2" w14:textId="77777777">
        <w:tc>
          <w:tcPr>
            <w:tcW w:w="1599" w:type="dxa"/>
            <w:tcBorders>
              <w:left w:val="single" w:sz="2" w:space="0" w:color="000000"/>
              <w:bottom w:val="single" w:sz="2" w:space="0" w:color="000000"/>
            </w:tcBorders>
            <w:shd w:val="clear" w:color="auto" w:fill="auto"/>
            <w:vAlign w:val="center"/>
          </w:tcPr>
          <w:p w14:paraId="37D7B026"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6</w:t>
            </w:r>
          </w:p>
        </w:tc>
        <w:tc>
          <w:tcPr>
            <w:tcW w:w="1800" w:type="dxa"/>
            <w:vMerge w:val="restart"/>
            <w:tcBorders>
              <w:left w:val="single" w:sz="2" w:space="0" w:color="000000"/>
            </w:tcBorders>
            <w:shd w:val="clear" w:color="auto" w:fill="auto"/>
            <w:vAlign w:val="center"/>
          </w:tcPr>
          <w:p w14:paraId="688D6204"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30/09/2020</w:t>
            </w:r>
          </w:p>
        </w:tc>
        <w:tc>
          <w:tcPr>
            <w:tcW w:w="6239" w:type="dxa"/>
            <w:tcBorders>
              <w:left w:val="single" w:sz="2" w:space="0" w:color="000000"/>
              <w:bottom w:val="single" w:sz="2" w:space="0" w:color="000000"/>
              <w:right w:val="single" w:sz="2" w:space="0" w:color="000000"/>
            </w:tcBorders>
            <w:shd w:val="clear" w:color="auto" w:fill="auto"/>
            <w:vAlign w:val="center"/>
          </w:tcPr>
          <w:p w14:paraId="12F626D9"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Inclusión de recogida del alumnado en días de lluvia</w:t>
            </w:r>
          </w:p>
        </w:tc>
      </w:tr>
      <w:tr w:rsidR="0032654F" w14:paraId="211A7689" w14:textId="77777777">
        <w:tc>
          <w:tcPr>
            <w:tcW w:w="1599" w:type="dxa"/>
            <w:tcBorders>
              <w:left w:val="single" w:sz="2" w:space="0" w:color="000000"/>
              <w:bottom w:val="single" w:sz="4" w:space="0" w:color="000000"/>
            </w:tcBorders>
            <w:shd w:val="clear" w:color="auto" w:fill="auto"/>
            <w:vAlign w:val="center"/>
          </w:tcPr>
          <w:p w14:paraId="2695687B"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7</w:t>
            </w:r>
          </w:p>
        </w:tc>
        <w:tc>
          <w:tcPr>
            <w:tcW w:w="1800" w:type="dxa"/>
            <w:vMerge/>
            <w:tcBorders>
              <w:left w:val="single" w:sz="2" w:space="0" w:color="000000"/>
            </w:tcBorders>
            <w:shd w:val="clear" w:color="auto" w:fill="auto"/>
            <w:vAlign w:val="center"/>
          </w:tcPr>
          <w:p w14:paraId="4CD5EB35" w14:textId="77777777" w:rsidR="0032654F" w:rsidRDefault="0032654F" w:rsidP="0032654F">
            <w:pPr>
              <w:pStyle w:val="Contenidodelatabla"/>
              <w:widowControl w:val="0"/>
              <w:jc w:val="center"/>
              <w:rPr>
                <w:rFonts w:asciiTheme="minorHAnsi" w:hAnsiTheme="minorHAnsi" w:cs="Futura Medium"/>
              </w:rPr>
            </w:pPr>
          </w:p>
        </w:tc>
        <w:tc>
          <w:tcPr>
            <w:tcW w:w="6239" w:type="dxa"/>
            <w:tcBorders>
              <w:left w:val="single" w:sz="2" w:space="0" w:color="000000"/>
              <w:bottom w:val="single" w:sz="4" w:space="0" w:color="000000"/>
              <w:right w:val="single" w:sz="2" w:space="0" w:color="000000"/>
            </w:tcBorders>
            <w:shd w:val="clear" w:color="auto" w:fill="auto"/>
            <w:vAlign w:val="center"/>
          </w:tcPr>
          <w:p w14:paraId="45AD36C1"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Inclusión de GCE en el servicio de comedor</w:t>
            </w:r>
          </w:p>
        </w:tc>
      </w:tr>
      <w:tr w:rsidR="0032654F" w14:paraId="0967B86A" w14:textId="77777777">
        <w:tc>
          <w:tcPr>
            <w:tcW w:w="1599" w:type="dxa"/>
            <w:tcBorders>
              <w:top w:val="single" w:sz="4" w:space="0" w:color="000000"/>
              <w:left w:val="single" w:sz="2" w:space="0" w:color="000000"/>
              <w:bottom w:val="single" w:sz="4" w:space="0" w:color="000000"/>
            </w:tcBorders>
            <w:shd w:val="clear" w:color="auto" w:fill="auto"/>
            <w:vAlign w:val="center"/>
          </w:tcPr>
          <w:p w14:paraId="0F42393E"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8</w:t>
            </w:r>
          </w:p>
        </w:tc>
        <w:tc>
          <w:tcPr>
            <w:tcW w:w="1800" w:type="dxa"/>
            <w:vMerge/>
            <w:tcBorders>
              <w:left w:val="single" w:sz="2" w:space="0" w:color="000000"/>
              <w:bottom w:val="single" w:sz="4" w:space="0" w:color="000000"/>
            </w:tcBorders>
            <w:shd w:val="clear" w:color="auto" w:fill="auto"/>
            <w:vAlign w:val="center"/>
          </w:tcPr>
          <w:p w14:paraId="7A9AC055" w14:textId="77777777" w:rsidR="0032654F" w:rsidRDefault="0032654F" w:rsidP="0032654F">
            <w:pPr>
              <w:pStyle w:val="Contenidodelatabla"/>
              <w:widowControl w:val="0"/>
              <w:jc w:val="center"/>
              <w:rPr>
                <w:rFonts w:asciiTheme="minorHAnsi" w:hAnsiTheme="minorHAnsi" w:cs="Futura Medium"/>
              </w:rPr>
            </w:pPr>
          </w:p>
        </w:tc>
        <w:tc>
          <w:tcPr>
            <w:tcW w:w="6239" w:type="dxa"/>
            <w:tcBorders>
              <w:top w:val="single" w:sz="4" w:space="0" w:color="000000"/>
              <w:left w:val="single" w:sz="2" w:space="0" w:color="000000"/>
              <w:bottom w:val="single" w:sz="4" w:space="0" w:color="000000"/>
              <w:right w:val="single" w:sz="2" w:space="0" w:color="000000"/>
            </w:tcBorders>
            <w:shd w:val="clear" w:color="auto" w:fill="auto"/>
            <w:vAlign w:val="center"/>
          </w:tcPr>
          <w:p w14:paraId="1DD181A7"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Inclusión de preguntas frecuentes (FAQ) de las familias sobre el protocolo COVID</w:t>
            </w:r>
          </w:p>
        </w:tc>
      </w:tr>
      <w:tr w:rsidR="0032654F" w14:paraId="69CEFEAF" w14:textId="77777777">
        <w:tc>
          <w:tcPr>
            <w:tcW w:w="1599" w:type="dxa"/>
            <w:tcBorders>
              <w:top w:val="single" w:sz="4" w:space="0" w:color="000000"/>
              <w:left w:val="single" w:sz="2" w:space="0" w:color="000000"/>
              <w:bottom w:val="single" w:sz="4" w:space="0" w:color="000000"/>
            </w:tcBorders>
            <w:shd w:val="clear" w:color="auto" w:fill="auto"/>
            <w:vAlign w:val="center"/>
          </w:tcPr>
          <w:p w14:paraId="6B1A7EB1"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9</w:t>
            </w:r>
          </w:p>
        </w:tc>
        <w:tc>
          <w:tcPr>
            <w:tcW w:w="1800" w:type="dxa"/>
            <w:tcBorders>
              <w:top w:val="single" w:sz="4" w:space="0" w:color="000000"/>
              <w:left w:val="single" w:sz="2" w:space="0" w:color="000000"/>
              <w:bottom w:val="single" w:sz="4" w:space="0" w:color="000000"/>
            </w:tcBorders>
            <w:shd w:val="clear" w:color="auto" w:fill="auto"/>
            <w:vAlign w:val="center"/>
          </w:tcPr>
          <w:p w14:paraId="727B3160"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09/10/2020</w:t>
            </w:r>
          </w:p>
        </w:tc>
        <w:tc>
          <w:tcPr>
            <w:tcW w:w="6239" w:type="dxa"/>
            <w:tcBorders>
              <w:top w:val="single" w:sz="4" w:space="0" w:color="000000"/>
              <w:left w:val="single" w:sz="2" w:space="0" w:color="000000"/>
              <w:bottom w:val="single" w:sz="4" w:space="0" w:color="000000"/>
              <w:right w:val="single" w:sz="2" w:space="0" w:color="000000"/>
            </w:tcBorders>
            <w:shd w:val="clear" w:color="auto" w:fill="auto"/>
            <w:vAlign w:val="center"/>
          </w:tcPr>
          <w:p w14:paraId="7B22316C"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Favorecer la limitación de contactos fuera del centro escolar</w:t>
            </w:r>
          </w:p>
        </w:tc>
      </w:tr>
      <w:tr w:rsidR="0032654F" w14:paraId="5A070368" w14:textId="77777777">
        <w:tc>
          <w:tcPr>
            <w:tcW w:w="1599" w:type="dxa"/>
            <w:tcBorders>
              <w:top w:val="single" w:sz="4" w:space="0" w:color="000000"/>
              <w:left w:val="single" w:sz="2" w:space="0" w:color="000000"/>
              <w:bottom w:val="single" w:sz="4" w:space="0" w:color="000000"/>
            </w:tcBorders>
            <w:shd w:val="clear" w:color="auto" w:fill="auto"/>
            <w:vAlign w:val="center"/>
          </w:tcPr>
          <w:p w14:paraId="450D628E"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10</w:t>
            </w:r>
          </w:p>
        </w:tc>
        <w:tc>
          <w:tcPr>
            <w:tcW w:w="1800" w:type="dxa"/>
            <w:tcBorders>
              <w:top w:val="single" w:sz="4" w:space="0" w:color="000000"/>
              <w:left w:val="single" w:sz="2" w:space="0" w:color="000000"/>
              <w:bottom w:val="single" w:sz="4" w:space="0" w:color="000000"/>
            </w:tcBorders>
            <w:shd w:val="clear" w:color="auto" w:fill="auto"/>
            <w:vAlign w:val="center"/>
          </w:tcPr>
          <w:p w14:paraId="2D8AB967"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19/10/2020</w:t>
            </w:r>
          </w:p>
        </w:tc>
        <w:tc>
          <w:tcPr>
            <w:tcW w:w="6239" w:type="dxa"/>
            <w:tcBorders>
              <w:top w:val="single" w:sz="4" w:space="0" w:color="000000"/>
              <w:left w:val="single" w:sz="2" w:space="0" w:color="000000"/>
              <w:bottom w:val="single" w:sz="4" w:space="0" w:color="000000"/>
              <w:right w:val="single" w:sz="2" w:space="0" w:color="000000"/>
            </w:tcBorders>
            <w:shd w:val="clear" w:color="auto" w:fill="auto"/>
            <w:vAlign w:val="center"/>
          </w:tcPr>
          <w:p w14:paraId="3DF779C3"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Actualización protocolo Aula Matinal</w:t>
            </w:r>
          </w:p>
        </w:tc>
      </w:tr>
      <w:tr w:rsidR="0032654F" w14:paraId="1718A1B9" w14:textId="77777777">
        <w:tc>
          <w:tcPr>
            <w:tcW w:w="1599" w:type="dxa"/>
            <w:tcBorders>
              <w:top w:val="single" w:sz="4" w:space="0" w:color="000000"/>
              <w:left w:val="single" w:sz="2" w:space="0" w:color="000000"/>
              <w:bottom w:val="single" w:sz="4" w:space="0" w:color="000000"/>
            </w:tcBorders>
            <w:shd w:val="clear" w:color="auto" w:fill="auto"/>
            <w:vAlign w:val="center"/>
          </w:tcPr>
          <w:p w14:paraId="5A1A9741"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11</w:t>
            </w:r>
          </w:p>
        </w:tc>
        <w:tc>
          <w:tcPr>
            <w:tcW w:w="1800" w:type="dxa"/>
            <w:tcBorders>
              <w:top w:val="single" w:sz="4" w:space="0" w:color="000000"/>
              <w:left w:val="single" w:sz="2" w:space="0" w:color="000000"/>
              <w:bottom w:val="single" w:sz="4" w:space="0" w:color="000000"/>
            </w:tcBorders>
            <w:shd w:val="clear" w:color="auto" w:fill="auto"/>
            <w:vAlign w:val="center"/>
          </w:tcPr>
          <w:p w14:paraId="492976B9"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20/10/2020</w:t>
            </w:r>
          </w:p>
        </w:tc>
        <w:tc>
          <w:tcPr>
            <w:tcW w:w="6239" w:type="dxa"/>
            <w:tcBorders>
              <w:top w:val="single" w:sz="4" w:space="0" w:color="000000"/>
              <w:left w:val="single" w:sz="2" w:space="0" w:color="000000"/>
              <w:bottom w:val="single" w:sz="4" w:space="0" w:color="000000"/>
              <w:right w:val="single" w:sz="2" w:space="0" w:color="000000"/>
            </w:tcBorders>
            <w:shd w:val="clear" w:color="auto" w:fill="auto"/>
            <w:vAlign w:val="center"/>
          </w:tcPr>
          <w:p w14:paraId="56BC7671"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Actualización protocolo actuación en días de lluvia</w:t>
            </w:r>
          </w:p>
        </w:tc>
      </w:tr>
      <w:tr w:rsidR="0032654F" w14:paraId="4BC03E61" w14:textId="77777777">
        <w:tc>
          <w:tcPr>
            <w:tcW w:w="1599" w:type="dxa"/>
            <w:tcBorders>
              <w:top w:val="single" w:sz="4" w:space="0" w:color="000000"/>
              <w:left w:val="single" w:sz="2" w:space="0" w:color="000000"/>
              <w:bottom w:val="single" w:sz="4" w:space="0" w:color="000000"/>
            </w:tcBorders>
            <w:shd w:val="clear" w:color="auto" w:fill="auto"/>
            <w:vAlign w:val="center"/>
          </w:tcPr>
          <w:p w14:paraId="2700F36D"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12</w:t>
            </w:r>
          </w:p>
        </w:tc>
        <w:tc>
          <w:tcPr>
            <w:tcW w:w="1800" w:type="dxa"/>
            <w:tcBorders>
              <w:top w:val="single" w:sz="4" w:space="0" w:color="000000"/>
              <w:left w:val="single" w:sz="2" w:space="0" w:color="000000"/>
              <w:bottom w:val="single" w:sz="4" w:space="0" w:color="000000"/>
            </w:tcBorders>
            <w:shd w:val="clear" w:color="auto" w:fill="auto"/>
            <w:vAlign w:val="center"/>
          </w:tcPr>
          <w:p w14:paraId="6A875F6E"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02/11/2020</w:t>
            </w:r>
          </w:p>
        </w:tc>
        <w:tc>
          <w:tcPr>
            <w:tcW w:w="6239" w:type="dxa"/>
            <w:tcBorders>
              <w:top w:val="single" w:sz="4" w:space="0" w:color="000000"/>
              <w:left w:val="single" w:sz="2" w:space="0" w:color="000000"/>
              <w:bottom w:val="single" w:sz="4" w:space="0" w:color="000000"/>
              <w:right w:val="single" w:sz="2" w:space="0" w:color="000000"/>
            </w:tcBorders>
            <w:shd w:val="clear" w:color="auto" w:fill="auto"/>
            <w:vAlign w:val="center"/>
          </w:tcPr>
          <w:p w14:paraId="6665000F"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Actualización protocolo desayunos en el aula</w:t>
            </w:r>
          </w:p>
        </w:tc>
      </w:tr>
      <w:tr w:rsidR="0032654F" w14:paraId="519629C4" w14:textId="77777777">
        <w:tc>
          <w:tcPr>
            <w:tcW w:w="1599" w:type="dxa"/>
            <w:tcBorders>
              <w:top w:val="single" w:sz="4" w:space="0" w:color="000000"/>
              <w:left w:val="single" w:sz="2" w:space="0" w:color="000000"/>
              <w:bottom w:val="single" w:sz="4" w:space="0" w:color="000000"/>
            </w:tcBorders>
            <w:shd w:val="clear" w:color="auto" w:fill="auto"/>
            <w:vAlign w:val="center"/>
          </w:tcPr>
          <w:p w14:paraId="2925DD8A"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13</w:t>
            </w:r>
          </w:p>
        </w:tc>
        <w:tc>
          <w:tcPr>
            <w:tcW w:w="1800" w:type="dxa"/>
            <w:tcBorders>
              <w:top w:val="single" w:sz="4" w:space="0" w:color="000000"/>
              <w:left w:val="single" w:sz="2" w:space="0" w:color="000000"/>
              <w:bottom w:val="single" w:sz="4" w:space="0" w:color="000000"/>
            </w:tcBorders>
            <w:shd w:val="clear" w:color="auto" w:fill="auto"/>
            <w:vAlign w:val="center"/>
          </w:tcPr>
          <w:p w14:paraId="2CB0C9DB"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24/11/2020</w:t>
            </w:r>
          </w:p>
        </w:tc>
        <w:tc>
          <w:tcPr>
            <w:tcW w:w="6239" w:type="dxa"/>
            <w:tcBorders>
              <w:top w:val="single" w:sz="4" w:space="0" w:color="000000"/>
              <w:left w:val="single" w:sz="2" w:space="0" w:color="000000"/>
              <w:bottom w:val="single" w:sz="4" w:space="0" w:color="000000"/>
              <w:right w:val="single" w:sz="2" w:space="0" w:color="000000"/>
            </w:tcBorders>
            <w:shd w:val="clear" w:color="auto" w:fill="auto"/>
            <w:vAlign w:val="center"/>
          </w:tcPr>
          <w:p w14:paraId="153C9E6B"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Inclusión del Anexo VII de seguimiento y actuaciones llevadas a cabo desde la coordinación COVID</w:t>
            </w:r>
          </w:p>
        </w:tc>
      </w:tr>
      <w:tr w:rsidR="0032654F" w14:paraId="038B71E4" w14:textId="77777777">
        <w:tc>
          <w:tcPr>
            <w:tcW w:w="1599" w:type="dxa"/>
            <w:tcBorders>
              <w:top w:val="single" w:sz="4" w:space="0" w:color="000000"/>
              <w:left w:val="single" w:sz="2" w:space="0" w:color="000000"/>
              <w:bottom w:val="single" w:sz="4" w:space="0" w:color="000000"/>
            </w:tcBorders>
            <w:shd w:val="clear" w:color="auto" w:fill="auto"/>
            <w:vAlign w:val="center"/>
          </w:tcPr>
          <w:p w14:paraId="08CD1534"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14</w:t>
            </w:r>
          </w:p>
        </w:tc>
        <w:tc>
          <w:tcPr>
            <w:tcW w:w="1800" w:type="dxa"/>
            <w:tcBorders>
              <w:top w:val="single" w:sz="4" w:space="0" w:color="000000"/>
              <w:left w:val="single" w:sz="2" w:space="0" w:color="000000"/>
              <w:bottom w:val="single" w:sz="4" w:space="0" w:color="000000"/>
            </w:tcBorders>
            <w:shd w:val="clear" w:color="auto" w:fill="auto"/>
            <w:vAlign w:val="center"/>
          </w:tcPr>
          <w:p w14:paraId="3EB32CEE"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11/01/2021</w:t>
            </w:r>
          </w:p>
        </w:tc>
        <w:tc>
          <w:tcPr>
            <w:tcW w:w="6239" w:type="dxa"/>
            <w:tcBorders>
              <w:top w:val="single" w:sz="4" w:space="0" w:color="000000"/>
              <w:left w:val="single" w:sz="2" w:space="0" w:color="000000"/>
              <w:bottom w:val="single" w:sz="4" w:space="0" w:color="000000"/>
              <w:right w:val="single" w:sz="2" w:space="0" w:color="000000"/>
            </w:tcBorders>
            <w:shd w:val="clear" w:color="auto" w:fill="auto"/>
            <w:vAlign w:val="center"/>
          </w:tcPr>
          <w:p w14:paraId="7ACF7369"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Medidas para la ventilación de las aulas</w:t>
            </w:r>
          </w:p>
        </w:tc>
      </w:tr>
      <w:tr w:rsidR="0032654F" w14:paraId="14E7F4DE" w14:textId="77777777">
        <w:tc>
          <w:tcPr>
            <w:tcW w:w="1599" w:type="dxa"/>
            <w:tcBorders>
              <w:top w:val="single" w:sz="4" w:space="0" w:color="000000"/>
              <w:left w:val="single" w:sz="2" w:space="0" w:color="000000"/>
              <w:bottom w:val="single" w:sz="4" w:space="0" w:color="000000"/>
            </w:tcBorders>
            <w:shd w:val="clear" w:color="auto" w:fill="auto"/>
            <w:vAlign w:val="center"/>
          </w:tcPr>
          <w:p w14:paraId="179CFD4A"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lastRenderedPageBreak/>
              <w:t>15</w:t>
            </w:r>
          </w:p>
        </w:tc>
        <w:tc>
          <w:tcPr>
            <w:tcW w:w="1800" w:type="dxa"/>
            <w:tcBorders>
              <w:top w:val="single" w:sz="4" w:space="0" w:color="000000"/>
              <w:left w:val="single" w:sz="2" w:space="0" w:color="000000"/>
              <w:bottom w:val="single" w:sz="4" w:space="0" w:color="000000"/>
            </w:tcBorders>
            <w:shd w:val="clear" w:color="auto" w:fill="auto"/>
            <w:vAlign w:val="center"/>
          </w:tcPr>
          <w:p w14:paraId="7CADC1F7"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03/02/2021</w:t>
            </w:r>
          </w:p>
        </w:tc>
        <w:tc>
          <w:tcPr>
            <w:tcW w:w="6239" w:type="dxa"/>
            <w:tcBorders>
              <w:top w:val="single" w:sz="4" w:space="0" w:color="000000"/>
              <w:left w:val="single" w:sz="2" w:space="0" w:color="000000"/>
              <w:bottom w:val="single" w:sz="4" w:space="0" w:color="000000"/>
              <w:right w:val="single" w:sz="2" w:space="0" w:color="000000"/>
            </w:tcBorders>
            <w:shd w:val="clear" w:color="auto" w:fill="auto"/>
            <w:vAlign w:val="center"/>
          </w:tcPr>
          <w:p w14:paraId="30F728E0"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Información sobre medidores de CO2</w:t>
            </w:r>
          </w:p>
        </w:tc>
      </w:tr>
      <w:tr w:rsidR="0032654F" w14:paraId="40BF81B8" w14:textId="77777777">
        <w:tc>
          <w:tcPr>
            <w:tcW w:w="1599" w:type="dxa"/>
            <w:tcBorders>
              <w:top w:val="single" w:sz="4" w:space="0" w:color="000000"/>
              <w:left w:val="single" w:sz="2" w:space="0" w:color="000000"/>
              <w:bottom w:val="single" w:sz="4" w:space="0" w:color="000000"/>
            </w:tcBorders>
            <w:shd w:val="clear" w:color="auto" w:fill="auto"/>
            <w:vAlign w:val="center"/>
          </w:tcPr>
          <w:p w14:paraId="21A993CF"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16</w:t>
            </w:r>
          </w:p>
        </w:tc>
        <w:tc>
          <w:tcPr>
            <w:tcW w:w="1800" w:type="dxa"/>
            <w:tcBorders>
              <w:top w:val="single" w:sz="4" w:space="0" w:color="000000"/>
              <w:left w:val="single" w:sz="2" w:space="0" w:color="000000"/>
              <w:bottom w:val="single" w:sz="4" w:space="0" w:color="000000"/>
            </w:tcBorders>
            <w:shd w:val="clear" w:color="auto" w:fill="auto"/>
            <w:vAlign w:val="center"/>
          </w:tcPr>
          <w:p w14:paraId="019837A8"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12/02/2021</w:t>
            </w:r>
          </w:p>
        </w:tc>
        <w:tc>
          <w:tcPr>
            <w:tcW w:w="6239" w:type="dxa"/>
            <w:tcBorders>
              <w:top w:val="single" w:sz="4" w:space="0" w:color="000000"/>
              <w:left w:val="single" w:sz="2" w:space="0" w:color="000000"/>
              <w:bottom w:val="single" w:sz="4" w:space="0" w:color="000000"/>
              <w:right w:val="single" w:sz="2" w:space="0" w:color="000000"/>
            </w:tcBorders>
            <w:shd w:val="clear" w:color="auto" w:fill="auto"/>
            <w:vAlign w:val="center"/>
          </w:tcPr>
          <w:p w14:paraId="479BD823"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Guía sobre mascarillas</w:t>
            </w:r>
          </w:p>
        </w:tc>
      </w:tr>
      <w:tr w:rsidR="0032654F" w14:paraId="10D7D0AB" w14:textId="77777777">
        <w:tc>
          <w:tcPr>
            <w:tcW w:w="1599" w:type="dxa"/>
            <w:tcBorders>
              <w:top w:val="single" w:sz="4" w:space="0" w:color="000000"/>
              <w:left w:val="single" w:sz="2" w:space="0" w:color="000000"/>
              <w:bottom w:val="single" w:sz="2" w:space="0" w:color="000000"/>
            </w:tcBorders>
            <w:shd w:val="clear" w:color="auto" w:fill="auto"/>
            <w:vAlign w:val="center"/>
          </w:tcPr>
          <w:p w14:paraId="0DE04E55"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17</w:t>
            </w:r>
          </w:p>
        </w:tc>
        <w:tc>
          <w:tcPr>
            <w:tcW w:w="1800" w:type="dxa"/>
            <w:tcBorders>
              <w:top w:val="single" w:sz="4" w:space="0" w:color="000000"/>
              <w:left w:val="single" w:sz="2" w:space="0" w:color="000000"/>
              <w:bottom w:val="single" w:sz="2" w:space="0" w:color="000000"/>
            </w:tcBorders>
            <w:shd w:val="clear" w:color="auto" w:fill="auto"/>
            <w:vAlign w:val="center"/>
          </w:tcPr>
          <w:p w14:paraId="7129C83A" w14:textId="77777777" w:rsidR="0032654F" w:rsidRDefault="0032654F" w:rsidP="0032654F">
            <w:pPr>
              <w:pStyle w:val="Contenidodelatabla"/>
              <w:widowControl w:val="0"/>
              <w:jc w:val="center"/>
              <w:rPr>
                <w:rFonts w:asciiTheme="minorHAnsi" w:hAnsiTheme="minorHAnsi" w:cs="Futura Medium"/>
              </w:rPr>
            </w:pPr>
            <w:r>
              <w:rPr>
                <w:rFonts w:asciiTheme="minorHAnsi" w:hAnsiTheme="minorHAnsi" w:cs="Futura Medium"/>
              </w:rPr>
              <w:t>16/03/2021</w:t>
            </w:r>
          </w:p>
        </w:tc>
        <w:tc>
          <w:tcPr>
            <w:tcW w:w="6239" w:type="dxa"/>
            <w:tcBorders>
              <w:top w:val="single" w:sz="4" w:space="0" w:color="000000"/>
              <w:left w:val="single" w:sz="2" w:space="0" w:color="000000"/>
              <w:bottom w:val="single" w:sz="2" w:space="0" w:color="000000"/>
              <w:right w:val="single" w:sz="2" w:space="0" w:color="000000"/>
            </w:tcBorders>
            <w:shd w:val="clear" w:color="auto" w:fill="auto"/>
            <w:vAlign w:val="center"/>
          </w:tcPr>
          <w:p w14:paraId="6AF33F7F" w14:textId="77777777" w:rsidR="0032654F" w:rsidRDefault="0032654F" w:rsidP="0032654F">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Información sobre suspensión cautelar vacunación con AstraZeneca</w:t>
            </w:r>
          </w:p>
        </w:tc>
      </w:tr>
      <w:tr w:rsidR="0032654F" w14:paraId="6015BE0C" w14:textId="77777777" w:rsidTr="0032654F">
        <w:tc>
          <w:tcPr>
            <w:tcW w:w="9638" w:type="dxa"/>
            <w:gridSpan w:val="3"/>
            <w:tcBorders>
              <w:left w:val="single" w:sz="2" w:space="0" w:color="000000"/>
              <w:bottom w:val="single" w:sz="2" w:space="0" w:color="000000"/>
              <w:right w:val="single" w:sz="2" w:space="0" w:color="000000"/>
            </w:tcBorders>
            <w:shd w:val="clear" w:color="auto" w:fill="8496B0" w:themeFill="text2" w:themeFillTint="99"/>
            <w:vAlign w:val="center"/>
          </w:tcPr>
          <w:p w14:paraId="22B6F65B" w14:textId="055D0D82" w:rsidR="0032654F" w:rsidRDefault="0032654F" w:rsidP="0032654F">
            <w:pPr>
              <w:pStyle w:val="Contenidodelatabla"/>
              <w:widowControl w:val="0"/>
              <w:jc w:val="center"/>
              <w:rPr>
                <w:rFonts w:ascii="Calibri" w:hAnsi="Calibri" w:cs="Futura Medium"/>
                <w:sz w:val="22"/>
                <w:szCs w:val="22"/>
              </w:rPr>
            </w:pPr>
            <w:r>
              <w:rPr>
                <w:rFonts w:ascii="Calibri" w:hAnsi="Calibri" w:cs="Futura Medium"/>
                <w:sz w:val="22"/>
                <w:szCs w:val="22"/>
              </w:rPr>
              <w:t>CURSO 2021/2022</w:t>
            </w:r>
          </w:p>
        </w:tc>
      </w:tr>
      <w:tr w:rsidR="0032654F" w14:paraId="4A4C4291" w14:textId="77777777">
        <w:tc>
          <w:tcPr>
            <w:tcW w:w="1599" w:type="dxa"/>
            <w:tcBorders>
              <w:left w:val="single" w:sz="2" w:space="0" w:color="000000"/>
              <w:bottom w:val="single" w:sz="2" w:space="0" w:color="000000"/>
            </w:tcBorders>
            <w:shd w:val="clear" w:color="auto" w:fill="auto"/>
            <w:vAlign w:val="center"/>
          </w:tcPr>
          <w:p w14:paraId="426CE864" w14:textId="77777777" w:rsidR="0032654F" w:rsidRDefault="0032654F" w:rsidP="0032654F">
            <w:pPr>
              <w:pStyle w:val="Contenidodelatabla"/>
              <w:widowControl w:val="0"/>
              <w:jc w:val="center"/>
              <w:rPr>
                <w:rFonts w:asciiTheme="minorHAnsi" w:hAnsiTheme="minorHAnsi" w:cs="Futura Medium"/>
              </w:rPr>
            </w:pPr>
            <w:r>
              <w:rPr>
                <w:rFonts w:ascii="Calibri" w:hAnsi="Calibri" w:cs="Futura Medium"/>
              </w:rPr>
              <w:t>18</w:t>
            </w:r>
          </w:p>
        </w:tc>
        <w:tc>
          <w:tcPr>
            <w:tcW w:w="1800" w:type="dxa"/>
            <w:tcBorders>
              <w:left w:val="single" w:sz="2" w:space="0" w:color="000000"/>
              <w:bottom w:val="single" w:sz="2" w:space="0" w:color="000000"/>
            </w:tcBorders>
            <w:shd w:val="clear" w:color="auto" w:fill="auto"/>
            <w:vAlign w:val="center"/>
          </w:tcPr>
          <w:p w14:paraId="671C2DFA" w14:textId="386623C8" w:rsidR="0032654F" w:rsidRDefault="0032654F" w:rsidP="0032654F">
            <w:pPr>
              <w:pStyle w:val="Contenidodelatabla"/>
              <w:widowControl w:val="0"/>
              <w:jc w:val="center"/>
              <w:rPr>
                <w:rFonts w:asciiTheme="minorHAnsi" w:hAnsiTheme="minorHAnsi" w:cs="Futura Medium"/>
              </w:rPr>
            </w:pPr>
            <w:r>
              <w:rPr>
                <w:rFonts w:ascii="Calibri" w:hAnsi="Calibri" w:cs="Futura Medium"/>
              </w:rPr>
              <w:t>01/09/2021</w:t>
            </w:r>
          </w:p>
        </w:tc>
        <w:tc>
          <w:tcPr>
            <w:tcW w:w="6239" w:type="dxa"/>
            <w:tcBorders>
              <w:left w:val="single" w:sz="2" w:space="0" w:color="000000"/>
              <w:bottom w:val="single" w:sz="2" w:space="0" w:color="000000"/>
              <w:right w:val="single" w:sz="2" w:space="0" w:color="000000"/>
            </w:tcBorders>
            <w:shd w:val="clear" w:color="auto" w:fill="auto"/>
            <w:vAlign w:val="center"/>
          </w:tcPr>
          <w:p w14:paraId="3F1CAE01" w14:textId="77777777" w:rsidR="0032654F" w:rsidRDefault="0032654F" w:rsidP="0032654F">
            <w:pPr>
              <w:pStyle w:val="Contenidodelatabla"/>
              <w:widowControl w:val="0"/>
              <w:jc w:val="center"/>
              <w:rPr>
                <w:rFonts w:asciiTheme="minorHAnsi" w:hAnsiTheme="minorHAnsi" w:cs="Futura Medium"/>
                <w:sz w:val="22"/>
                <w:szCs w:val="22"/>
              </w:rPr>
            </w:pPr>
            <w:r>
              <w:rPr>
                <w:rFonts w:ascii="Calibri" w:hAnsi="Calibri" w:cs="Futura Medium"/>
                <w:sz w:val="22"/>
                <w:szCs w:val="22"/>
              </w:rPr>
              <w:t>Actualización general del protocolo según normativa</w:t>
            </w:r>
          </w:p>
        </w:tc>
      </w:tr>
    </w:tbl>
    <w:p w14:paraId="6AA28539" w14:textId="77777777" w:rsidR="0037298B" w:rsidRDefault="0037298B">
      <w:pPr>
        <w:pStyle w:val="Standard"/>
        <w:rPr>
          <w:rFonts w:asciiTheme="minorHAnsi" w:hAnsiTheme="minorHAnsi" w:cs="Futura Medium"/>
          <w:b/>
          <w:sz w:val="32"/>
          <w:szCs w:val="32"/>
        </w:rPr>
      </w:pPr>
    </w:p>
    <w:p w14:paraId="77DDBFA9" w14:textId="77777777" w:rsidR="0037298B" w:rsidRDefault="0037298B">
      <w:pPr>
        <w:pStyle w:val="Standard"/>
        <w:rPr>
          <w:rFonts w:asciiTheme="minorHAnsi" w:hAnsiTheme="minorHAnsi" w:cs="Futura Medium"/>
          <w:b/>
          <w:sz w:val="32"/>
          <w:szCs w:val="32"/>
        </w:rPr>
      </w:pPr>
    </w:p>
    <w:tbl>
      <w:tblPr>
        <w:tblW w:w="9645" w:type="dxa"/>
        <w:tblLayout w:type="fixed"/>
        <w:tblCellMar>
          <w:top w:w="55" w:type="dxa"/>
          <w:left w:w="55" w:type="dxa"/>
          <w:bottom w:w="55" w:type="dxa"/>
          <w:right w:w="55" w:type="dxa"/>
        </w:tblCellMar>
        <w:tblLook w:val="0000" w:firstRow="0" w:lastRow="0" w:firstColumn="0" w:lastColumn="0" w:noHBand="0" w:noVBand="0"/>
      </w:tblPr>
      <w:tblGrid>
        <w:gridCol w:w="1980"/>
        <w:gridCol w:w="7665"/>
      </w:tblGrid>
      <w:tr w:rsidR="0037298B" w14:paraId="78864B1B" w14:textId="77777777">
        <w:tc>
          <w:tcPr>
            <w:tcW w:w="9644" w:type="dxa"/>
            <w:gridSpan w:val="2"/>
            <w:tcBorders>
              <w:top w:val="single" w:sz="2" w:space="0" w:color="000000"/>
              <w:left w:val="single" w:sz="2" w:space="0" w:color="000000"/>
              <w:bottom w:val="single" w:sz="2" w:space="0" w:color="000000"/>
              <w:right w:val="single" w:sz="2" w:space="0" w:color="000000"/>
            </w:tcBorders>
            <w:shd w:val="clear" w:color="auto" w:fill="auto"/>
          </w:tcPr>
          <w:p w14:paraId="110E9C13"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TELÉFONOS, CORREOS ELECTRÓNICOS Y DIRECCIONES DE INTERÉS</w:t>
            </w:r>
          </w:p>
        </w:tc>
      </w:tr>
      <w:tr w:rsidR="0037298B" w14:paraId="34F8D6B3" w14:textId="77777777">
        <w:tc>
          <w:tcPr>
            <w:tcW w:w="9644" w:type="dxa"/>
            <w:gridSpan w:val="2"/>
            <w:tcBorders>
              <w:left w:val="single" w:sz="2" w:space="0" w:color="000000"/>
              <w:bottom w:val="single" w:sz="2" w:space="0" w:color="000000"/>
              <w:right w:val="single" w:sz="2" w:space="0" w:color="000000"/>
            </w:tcBorders>
            <w:shd w:val="clear" w:color="auto" w:fill="auto"/>
          </w:tcPr>
          <w:p w14:paraId="52FC5294" w14:textId="77777777" w:rsidR="0037298B" w:rsidRDefault="001B6B66">
            <w:pPr>
              <w:pStyle w:val="Contenidodelatabla"/>
              <w:widowControl w:val="0"/>
              <w:jc w:val="both"/>
              <w:rPr>
                <w:rFonts w:asciiTheme="minorHAnsi" w:hAnsiTheme="minorHAnsi" w:cs="Futura Medium"/>
                <w:b/>
                <w:bCs/>
              </w:rPr>
            </w:pPr>
            <w:r>
              <w:rPr>
                <w:rFonts w:asciiTheme="minorHAnsi" w:hAnsiTheme="minorHAnsi" w:cs="Futura Medium"/>
                <w:b/>
                <w:bCs/>
              </w:rPr>
              <w:t>Inspección de referencia</w:t>
            </w:r>
          </w:p>
        </w:tc>
      </w:tr>
      <w:tr w:rsidR="0037298B" w14:paraId="29D0B96B" w14:textId="77777777">
        <w:tc>
          <w:tcPr>
            <w:tcW w:w="1980" w:type="dxa"/>
            <w:tcBorders>
              <w:left w:val="single" w:sz="2" w:space="0" w:color="000000"/>
              <w:bottom w:val="single" w:sz="2" w:space="0" w:color="000000"/>
            </w:tcBorders>
            <w:shd w:val="clear" w:color="auto" w:fill="auto"/>
          </w:tcPr>
          <w:p w14:paraId="49517030" w14:textId="34B83C08" w:rsidR="0037298B" w:rsidRDefault="0032654F">
            <w:pPr>
              <w:pStyle w:val="Contenidodelatabla"/>
              <w:widowControl w:val="0"/>
              <w:jc w:val="both"/>
              <w:rPr>
                <w:rFonts w:asciiTheme="minorHAnsi" w:hAnsiTheme="minorHAnsi" w:cs="Futura Medium"/>
                <w:sz w:val="21"/>
                <w:szCs w:val="21"/>
              </w:rPr>
            </w:pPr>
            <w:r>
              <w:rPr>
                <w:rFonts w:asciiTheme="minorHAnsi" w:hAnsiTheme="minorHAnsi" w:cs="Futura Medium"/>
                <w:sz w:val="21"/>
                <w:szCs w:val="21"/>
              </w:rPr>
              <w:t>Nombre y Apellidos</w:t>
            </w:r>
          </w:p>
        </w:tc>
        <w:tc>
          <w:tcPr>
            <w:tcW w:w="7664" w:type="dxa"/>
            <w:tcBorders>
              <w:left w:val="single" w:sz="2" w:space="0" w:color="000000"/>
              <w:bottom w:val="single" w:sz="2" w:space="0" w:color="000000"/>
              <w:right w:val="single" w:sz="2" w:space="0" w:color="000000"/>
            </w:tcBorders>
            <w:shd w:val="clear" w:color="auto" w:fill="auto"/>
          </w:tcPr>
          <w:p w14:paraId="5449AF23" w14:textId="77777777" w:rsidR="0037298B" w:rsidRDefault="001B6B66">
            <w:pPr>
              <w:widowControl w:val="0"/>
              <w:suppressAutoHyphens w:val="0"/>
              <w:rPr>
                <w:rFonts w:asciiTheme="minorHAnsi" w:hAnsiTheme="minorHAnsi" w:cs="Futura Medium"/>
                <w:sz w:val="22"/>
                <w:szCs w:val="22"/>
              </w:rPr>
            </w:pPr>
            <w:r>
              <w:rPr>
                <w:rFonts w:asciiTheme="minorHAnsi" w:hAnsiTheme="minorHAnsi" w:cs="Futura Medium"/>
                <w:sz w:val="22"/>
                <w:szCs w:val="22"/>
              </w:rPr>
              <w:t>Dolores Carrasco Arauz</w:t>
            </w:r>
          </w:p>
        </w:tc>
      </w:tr>
      <w:tr w:rsidR="0037298B" w14:paraId="1D777AE3" w14:textId="77777777">
        <w:tc>
          <w:tcPr>
            <w:tcW w:w="1980" w:type="dxa"/>
            <w:tcBorders>
              <w:left w:val="single" w:sz="2" w:space="0" w:color="000000"/>
              <w:bottom w:val="single" w:sz="2" w:space="0" w:color="000000"/>
            </w:tcBorders>
            <w:shd w:val="clear" w:color="auto" w:fill="auto"/>
          </w:tcPr>
          <w:p w14:paraId="47660055" w14:textId="5F900755" w:rsidR="0037298B" w:rsidRDefault="001B6B66">
            <w:pPr>
              <w:pStyle w:val="Contenidodelatabla"/>
              <w:widowControl w:val="0"/>
              <w:jc w:val="both"/>
              <w:rPr>
                <w:rFonts w:asciiTheme="minorHAnsi" w:hAnsiTheme="minorHAnsi" w:cs="Futura Medium"/>
                <w:sz w:val="21"/>
                <w:szCs w:val="21"/>
              </w:rPr>
            </w:pPr>
            <w:r>
              <w:rPr>
                <w:rFonts w:asciiTheme="minorHAnsi" w:hAnsiTheme="minorHAnsi" w:cs="Futura Medium"/>
                <w:sz w:val="21"/>
                <w:szCs w:val="21"/>
              </w:rPr>
              <w:t>Correo</w:t>
            </w:r>
            <w:r w:rsidR="0032654F">
              <w:rPr>
                <w:rFonts w:asciiTheme="minorHAnsi" w:hAnsiTheme="minorHAnsi" w:cs="Futura Medium"/>
                <w:sz w:val="21"/>
                <w:szCs w:val="21"/>
              </w:rPr>
              <w:t xml:space="preserve"> electrónico</w:t>
            </w:r>
          </w:p>
        </w:tc>
        <w:tc>
          <w:tcPr>
            <w:tcW w:w="7664" w:type="dxa"/>
            <w:tcBorders>
              <w:left w:val="single" w:sz="2" w:space="0" w:color="000000"/>
              <w:bottom w:val="single" w:sz="2" w:space="0" w:color="000000"/>
              <w:right w:val="single" w:sz="2" w:space="0" w:color="000000"/>
            </w:tcBorders>
            <w:shd w:val="clear" w:color="auto" w:fill="auto"/>
          </w:tcPr>
          <w:p w14:paraId="2F279B24" w14:textId="77777777" w:rsidR="0037298B" w:rsidRDefault="001B6B66">
            <w:pPr>
              <w:pStyle w:val="Contenidodelatabla"/>
              <w:widowControl w:val="0"/>
              <w:jc w:val="both"/>
              <w:rPr>
                <w:rFonts w:asciiTheme="minorHAnsi" w:hAnsiTheme="minorHAnsi" w:cs="Futura Medium"/>
                <w:sz w:val="22"/>
                <w:szCs w:val="22"/>
              </w:rPr>
            </w:pPr>
            <w:r>
              <w:rPr>
                <w:rFonts w:asciiTheme="minorHAnsi" w:hAnsiTheme="minorHAnsi" w:cs="Futura Medium"/>
                <w:sz w:val="22"/>
                <w:szCs w:val="22"/>
              </w:rPr>
              <w:t>dolores.carrasco.edu@juntadeandalucia.es</w:t>
            </w:r>
          </w:p>
        </w:tc>
      </w:tr>
      <w:tr w:rsidR="0037298B" w14:paraId="4BF16928" w14:textId="77777777">
        <w:tc>
          <w:tcPr>
            <w:tcW w:w="9644" w:type="dxa"/>
            <w:gridSpan w:val="2"/>
            <w:tcBorders>
              <w:left w:val="single" w:sz="2" w:space="0" w:color="000000"/>
              <w:bottom w:val="single" w:sz="2" w:space="0" w:color="000000"/>
              <w:right w:val="single" w:sz="2" w:space="0" w:color="000000"/>
            </w:tcBorders>
            <w:shd w:val="clear" w:color="auto" w:fill="auto"/>
          </w:tcPr>
          <w:p w14:paraId="0BB222E5" w14:textId="77777777" w:rsidR="0037298B" w:rsidRDefault="001B6B66">
            <w:pPr>
              <w:pStyle w:val="Contenidodelatabla"/>
              <w:widowControl w:val="0"/>
              <w:jc w:val="both"/>
              <w:rPr>
                <w:rFonts w:asciiTheme="minorHAnsi" w:hAnsiTheme="minorHAnsi" w:cs="Futura Medium"/>
                <w:b/>
                <w:bCs/>
              </w:rPr>
            </w:pPr>
            <w:r>
              <w:rPr>
                <w:rFonts w:asciiTheme="minorHAnsi" w:hAnsiTheme="minorHAnsi" w:cs="Futura Medium"/>
                <w:b/>
                <w:bCs/>
              </w:rPr>
              <w:t>Unidad de Prevención de Riesgos Laborales de la Delegación Territorial</w:t>
            </w:r>
          </w:p>
        </w:tc>
      </w:tr>
      <w:tr w:rsidR="0037298B" w14:paraId="3C868954" w14:textId="77777777">
        <w:tc>
          <w:tcPr>
            <w:tcW w:w="1980" w:type="dxa"/>
            <w:tcBorders>
              <w:left w:val="single" w:sz="2" w:space="0" w:color="000000"/>
              <w:bottom w:val="single" w:sz="2" w:space="0" w:color="000000"/>
            </w:tcBorders>
            <w:shd w:val="clear" w:color="auto" w:fill="auto"/>
          </w:tcPr>
          <w:p w14:paraId="075C05B1" w14:textId="77777777" w:rsidR="0037298B" w:rsidRDefault="001B6B66">
            <w:pPr>
              <w:pStyle w:val="Contenidodelatabla"/>
              <w:widowControl w:val="0"/>
              <w:rPr>
                <w:rFonts w:asciiTheme="minorHAnsi" w:hAnsiTheme="minorHAnsi" w:cs="Futura Medium"/>
                <w:sz w:val="21"/>
                <w:szCs w:val="21"/>
              </w:rPr>
            </w:pPr>
            <w:r>
              <w:rPr>
                <w:rFonts w:asciiTheme="minorHAnsi" w:hAnsiTheme="minorHAnsi" w:cs="Futura Medium"/>
                <w:sz w:val="21"/>
                <w:szCs w:val="21"/>
              </w:rPr>
              <w:t>Persona de contacto</w:t>
            </w:r>
          </w:p>
        </w:tc>
        <w:tc>
          <w:tcPr>
            <w:tcW w:w="7664" w:type="dxa"/>
            <w:tcBorders>
              <w:left w:val="single" w:sz="2" w:space="0" w:color="000000"/>
              <w:bottom w:val="single" w:sz="2" w:space="0" w:color="000000"/>
              <w:right w:val="single" w:sz="2" w:space="0" w:color="000000"/>
            </w:tcBorders>
            <w:shd w:val="clear" w:color="auto" w:fill="auto"/>
          </w:tcPr>
          <w:p w14:paraId="705308D3" w14:textId="77777777" w:rsidR="0037298B" w:rsidRDefault="001B6B66">
            <w:pPr>
              <w:widowControl w:val="0"/>
              <w:suppressAutoHyphens w:val="0"/>
              <w:rPr>
                <w:rFonts w:asciiTheme="minorHAnsi" w:hAnsiTheme="minorHAnsi" w:cs="Futura Medium"/>
                <w:sz w:val="22"/>
                <w:szCs w:val="22"/>
              </w:rPr>
            </w:pPr>
            <w:r>
              <w:rPr>
                <w:rFonts w:asciiTheme="minorHAnsi" w:hAnsiTheme="minorHAnsi" w:cs="Futura Medium"/>
                <w:color w:val="333333"/>
                <w:sz w:val="22"/>
                <w:szCs w:val="22"/>
              </w:rPr>
              <w:t>Unidad Administrativa:</w:t>
            </w:r>
            <w:r>
              <w:rPr>
                <w:rFonts w:asciiTheme="minorHAnsi" w:hAnsiTheme="minorHAnsi" w:cs="Futura Medium"/>
                <w:color w:val="333333"/>
                <w:sz w:val="22"/>
                <w:szCs w:val="22"/>
              </w:rPr>
              <w:br/>
              <w:t>671538493 (638493) Inmaculada González</w:t>
            </w:r>
            <w:r>
              <w:rPr>
                <w:rFonts w:asciiTheme="minorHAnsi" w:hAnsiTheme="minorHAnsi" w:cs="Futura Medium"/>
                <w:color w:val="333333"/>
                <w:sz w:val="22"/>
                <w:szCs w:val="22"/>
              </w:rPr>
              <w:br/>
              <w:t>671538494 (638494) Carmen Sola</w:t>
            </w:r>
            <w:r>
              <w:rPr>
                <w:rFonts w:asciiTheme="minorHAnsi" w:hAnsiTheme="minorHAnsi" w:cs="Futura Medium"/>
                <w:color w:val="333333"/>
                <w:sz w:val="22"/>
                <w:szCs w:val="22"/>
              </w:rPr>
              <w:br/>
              <w:t>Unidad Técnica:</w:t>
            </w:r>
            <w:r>
              <w:rPr>
                <w:rFonts w:asciiTheme="minorHAnsi" w:hAnsiTheme="minorHAnsi" w:cs="Futura Medium"/>
                <w:color w:val="333333"/>
                <w:sz w:val="22"/>
                <w:szCs w:val="22"/>
              </w:rPr>
              <w:br/>
              <w:t>647560179(661179) Agustín Caballero</w:t>
            </w:r>
            <w:r>
              <w:rPr>
                <w:rFonts w:asciiTheme="minorHAnsi" w:hAnsiTheme="minorHAnsi" w:cs="Futura Medium"/>
                <w:color w:val="333333"/>
                <w:sz w:val="22"/>
                <w:szCs w:val="22"/>
              </w:rPr>
              <w:br/>
              <w:t>647560297(661297) Óscar Fernández</w:t>
            </w:r>
            <w:r>
              <w:rPr>
                <w:rFonts w:asciiTheme="minorHAnsi" w:hAnsiTheme="minorHAnsi" w:cs="Futura Medium"/>
                <w:color w:val="333333"/>
                <w:sz w:val="22"/>
                <w:szCs w:val="22"/>
              </w:rPr>
              <w:br/>
              <w:t>647560133(660033) Blanca Flores</w:t>
            </w:r>
            <w:r>
              <w:rPr>
                <w:rFonts w:asciiTheme="minorHAnsi" w:hAnsiTheme="minorHAnsi" w:cs="Futura Medium"/>
                <w:color w:val="333333"/>
                <w:sz w:val="22"/>
                <w:szCs w:val="22"/>
              </w:rPr>
              <w:br/>
              <w:t>Fax 956905456</w:t>
            </w:r>
          </w:p>
        </w:tc>
      </w:tr>
      <w:tr w:rsidR="0037298B" w14:paraId="75804C91" w14:textId="77777777">
        <w:tc>
          <w:tcPr>
            <w:tcW w:w="1980" w:type="dxa"/>
            <w:tcBorders>
              <w:left w:val="single" w:sz="2" w:space="0" w:color="000000"/>
              <w:bottom w:val="single" w:sz="2" w:space="0" w:color="000000"/>
            </w:tcBorders>
            <w:shd w:val="clear" w:color="auto" w:fill="auto"/>
          </w:tcPr>
          <w:p w14:paraId="104F2CF7" w14:textId="77777777" w:rsidR="0037298B" w:rsidRDefault="001B6B66">
            <w:pPr>
              <w:pStyle w:val="Contenidodelatabla"/>
              <w:widowControl w:val="0"/>
              <w:jc w:val="both"/>
              <w:rPr>
                <w:rFonts w:asciiTheme="minorHAnsi" w:hAnsiTheme="minorHAnsi" w:cs="Futura Medium"/>
                <w:sz w:val="21"/>
                <w:szCs w:val="21"/>
              </w:rPr>
            </w:pPr>
            <w:r>
              <w:rPr>
                <w:rFonts w:asciiTheme="minorHAnsi" w:hAnsiTheme="minorHAnsi" w:cs="Futura Medium"/>
                <w:sz w:val="21"/>
                <w:szCs w:val="21"/>
              </w:rPr>
              <w:t>Teléfono</w:t>
            </w:r>
          </w:p>
        </w:tc>
        <w:tc>
          <w:tcPr>
            <w:tcW w:w="7664" w:type="dxa"/>
            <w:tcBorders>
              <w:left w:val="single" w:sz="2" w:space="0" w:color="000000"/>
              <w:bottom w:val="single" w:sz="2" w:space="0" w:color="000000"/>
              <w:right w:val="single" w:sz="2" w:space="0" w:color="000000"/>
            </w:tcBorders>
            <w:shd w:val="clear" w:color="auto" w:fill="auto"/>
          </w:tcPr>
          <w:p w14:paraId="487CC437" w14:textId="77777777" w:rsidR="0037298B" w:rsidRDefault="001B6B66">
            <w:pPr>
              <w:pStyle w:val="Contenidodelatabla"/>
              <w:widowControl w:val="0"/>
              <w:jc w:val="both"/>
              <w:rPr>
                <w:rFonts w:asciiTheme="minorHAnsi" w:hAnsiTheme="minorHAnsi" w:cs="Futura Medium"/>
                <w:b/>
                <w:bCs/>
                <w:sz w:val="22"/>
                <w:szCs w:val="22"/>
              </w:rPr>
            </w:pPr>
            <w:r>
              <w:rPr>
                <w:rFonts w:asciiTheme="minorHAnsi" w:hAnsiTheme="minorHAnsi" w:cs="Futura Medium"/>
                <w:b/>
                <w:bCs/>
                <w:sz w:val="22"/>
                <w:szCs w:val="22"/>
              </w:rPr>
              <w:t>671538493/94 y 647560179/647560297/647560133</w:t>
            </w:r>
          </w:p>
        </w:tc>
      </w:tr>
      <w:tr w:rsidR="0037298B" w14:paraId="53FBE8BA" w14:textId="77777777">
        <w:tc>
          <w:tcPr>
            <w:tcW w:w="1980" w:type="dxa"/>
            <w:tcBorders>
              <w:left w:val="single" w:sz="2" w:space="0" w:color="000000"/>
              <w:bottom w:val="single" w:sz="2" w:space="0" w:color="000000"/>
            </w:tcBorders>
            <w:shd w:val="clear" w:color="auto" w:fill="auto"/>
          </w:tcPr>
          <w:p w14:paraId="560647AB" w14:textId="77777777" w:rsidR="0037298B" w:rsidRDefault="001B6B66">
            <w:pPr>
              <w:pStyle w:val="Contenidodelatabla"/>
              <w:widowControl w:val="0"/>
              <w:jc w:val="both"/>
              <w:rPr>
                <w:rFonts w:asciiTheme="minorHAnsi" w:hAnsiTheme="minorHAnsi" w:cs="Futura Medium"/>
                <w:sz w:val="21"/>
                <w:szCs w:val="21"/>
              </w:rPr>
            </w:pPr>
            <w:r>
              <w:rPr>
                <w:rFonts w:asciiTheme="minorHAnsi" w:hAnsiTheme="minorHAnsi" w:cs="Futura Medium"/>
                <w:sz w:val="21"/>
                <w:szCs w:val="21"/>
              </w:rPr>
              <w:t>Correo</w:t>
            </w:r>
          </w:p>
        </w:tc>
        <w:tc>
          <w:tcPr>
            <w:tcW w:w="7664" w:type="dxa"/>
            <w:tcBorders>
              <w:left w:val="single" w:sz="2" w:space="0" w:color="000000"/>
              <w:bottom w:val="single" w:sz="2" w:space="0" w:color="000000"/>
              <w:right w:val="single" w:sz="2" w:space="0" w:color="000000"/>
            </w:tcBorders>
            <w:shd w:val="clear" w:color="auto" w:fill="auto"/>
          </w:tcPr>
          <w:p w14:paraId="49F841AA" w14:textId="77777777" w:rsidR="0037298B" w:rsidRDefault="005813B4">
            <w:pPr>
              <w:pStyle w:val="Contenidodelatabla"/>
              <w:widowControl w:val="0"/>
              <w:jc w:val="both"/>
              <w:rPr>
                <w:rFonts w:asciiTheme="minorHAnsi" w:hAnsiTheme="minorHAnsi" w:cs="Futura Medium"/>
                <w:b/>
                <w:bCs/>
                <w:sz w:val="22"/>
                <w:szCs w:val="22"/>
              </w:rPr>
            </w:pPr>
            <w:hyperlink r:id="rId13">
              <w:r w:rsidR="001B6B66">
                <w:rPr>
                  <w:rStyle w:val="EnlacedeInternet"/>
                  <w:rFonts w:asciiTheme="minorHAnsi" w:hAnsiTheme="minorHAnsi" w:cs="Futura Medium"/>
                  <w:color w:val="000000" w:themeColor="text1"/>
                  <w:sz w:val="22"/>
                  <w:szCs w:val="22"/>
                </w:rPr>
                <w:t>gabinete.prevencion.dpca.ced@juntadeandalucia.es</w:t>
              </w:r>
            </w:hyperlink>
          </w:p>
        </w:tc>
      </w:tr>
      <w:tr w:rsidR="0037298B" w14:paraId="0E790BDC" w14:textId="77777777">
        <w:tc>
          <w:tcPr>
            <w:tcW w:w="1980" w:type="dxa"/>
            <w:tcBorders>
              <w:left w:val="single" w:sz="2" w:space="0" w:color="000000"/>
              <w:bottom w:val="single" w:sz="2" w:space="0" w:color="000000"/>
            </w:tcBorders>
            <w:shd w:val="clear" w:color="auto" w:fill="auto"/>
          </w:tcPr>
          <w:p w14:paraId="021C1CD6" w14:textId="77777777" w:rsidR="0037298B" w:rsidRDefault="001B6B66">
            <w:pPr>
              <w:pStyle w:val="Contenidodelatabla"/>
              <w:widowControl w:val="0"/>
              <w:jc w:val="both"/>
              <w:rPr>
                <w:rFonts w:asciiTheme="minorHAnsi" w:hAnsiTheme="minorHAnsi" w:cs="Futura Medium"/>
                <w:sz w:val="21"/>
                <w:szCs w:val="21"/>
              </w:rPr>
            </w:pPr>
            <w:r>
              <w:rPr>
                <w:rFonts w:asciiTheme="minorHAnsi" w:hAnsiTheme="minorHAnsi" w:cs="Futura Medium"/>
                <w:sz w:val="21"/>
                <w:szCs w:val="21"/>
              </w:rPr>
              <w:t>Dirección</w:t>
            </w:r>
          </w:p>
        </w:tc>
        <w:tc>
          <w:tcPr>
            <w:tcW w:w="7664" w:type="dxa"/>
            <w:tcBorders>
              <w:left w:val="single" w:sz="2" w:space="0" w:color="000000"/>
              <w:bottom w:val="single" w:sz="2" w:space="0" w:color="000000"/>
              <w:right w:val="single" w:sz="2" w:space="0" w:color="000000"/>
            </w:tcBorders>
            <w:shd w:val="clear" w:color="auto" w:fill="auto"/>
          </w:tcPr>
          <w:p w14:paraId="0B8AFB7D" w14:textId="77777777" w:rsidR="0037298B" w:rsidRDefault="001B6B66">
            <w:pPr>
              <w:pStyle w:val="Contenidodelatabla"/>
              <w:widowControl w:val="0"/>
              <w:jc w:val="both"/>
              <w:rPr>
                <w:rFonts w:asciiTheme="minorHAnsi" w:hAnsiTheme="minorHAnsi" w:cs="Futura Medium"/>
                <w:color w:val="333333"/>
                <w:sz w:val="20"/>
                <w:szCs w:val="20"/>
              </w:rPr>
            </w:pPr>
            <w:r>
              <w:rPr>
                <w:rFonts w:asciiTheme="minorHAnsi" w:hAnsiTheme="minorHAnsi" w:cs="Futura Medium"/>
                <w:color w:val="333333"/>
                <w:sz w:val="20"/>
                <w:szCs w:val="20"/>
              </w:rPr>
              <w:t>UNIDAD DE PREVENCIÓN DE RIESGOS LABORALES DT Educación y Deportes</w:t>
            </w:r>
          </w:p>
          <w:p w14:paraId="6DDE914C" w14:textId="77777777" w:rsidR="0037298B" w:rsidRDefault="001B6B66">
            <w:pPr>
              <w:pStyle w:val="Contenidodelatabla"/>
              <w:widowControl w:val="0"/>
              <w:jc w:val="both"/>
              <w:rPr>
                <w:rFonts w:asciiTheme="minorHAnsi" w:hAnsiTheme="minorHAnsi" w:cs="Futura Medium"/>
                <w:b/>
                <w:bCs/>
              </w:rPr>
            </w:pPr>
            <w:r>
              <w:rPr>
                <w:rFonts w:asciiTheme="minorHAnsi" w:hAnsiTheme="minorHAnsi" w:cs="Futura Medium"/>
                <w:color w:val="333333"/>
                <w:sz w:val="20"/>
                <w:szCs w:val="20"/>
              </w:rPr>
              <w:t>Delegación Territorial de Educación y Deportes</w:t>
            </w:r>
            <w:r>
              <w:rPr>
                <w:rFonts w:asciiTheme="minorHAnsi" w:hAnsiTheme="minorHAnsi" w:cs="Futura Medium"/>
                <w:color w:val="333333"/>
                <w:sz w:val="20"/>
                <w:szCs w:val="20"/>
              </w:rPr>
              <w:br/>
              <w:t>Calle Antonio López, 1</w:t>
            </w:r>
            <w:r>
              <w:rPr>
                <w:rFonts w:asciiTheme="minorHAnsi" w:hAnsiTheme="minorHAnsi" w:cs="Futura Medium"/>
                <w:color w:val="333333"/>
                <w:sz w:val="20"/>
                <w:szCs w:val="20"/>
              </w:rPr>
              <w:br/>
              <w:t>11004, Cádiz</w:t>
            </w:r>
          </w:p>
        </w:tc>
      </w:tr>
      <w:tr w:rsidR="0037298B" w14:paraId="338E0216" w14:textId="77777777">
        <w:tc>
          <w:tcPr>
            <w:tcW w:w="9644" w:type="dxa"/>
            <w:gridSpan w:val="2"/>
            <w:tcBorders>
              <w:left w:val="single" w:sz="2" w:space="0" w:color="000000"/>
              <w:bottom w:val="single" w:sz="2" w:space="0" w:color="000000"/>
              <w:right w:val="single" w:sz="2" w:space="0" w:color="000000"/>
            </w:tcBorders>
            <w:shd w:val="clear" w:color="auto" w:fill="auto"/>
          </w:tcPr>
          <w:p w14:paraId="54C8B9D5" w14:textId="77777777" w:rsidR="0037298B" w:rsidRDefault="001B6B66">
            <w:pPr>
              <w:pStyle w:val="Contenidodelatabla"/>
              <w:widowControl w:val="0"/>
              <w:jc w:val="both"/>
              <w:rPr>
                <w:rFonts w:asciiTheme="minorHAnsi" w:hAnsiTheme="minorHAnsi" w:cs="Futura Medium"/>
                <w:b/>
                <w:bCs/>
              </w:rPr>
            </w:pPr>
            <w:r>
              <w:rPr>
                <w:rFonts w:asciiTheme="minorHAnsi" w:hAnsiTheme="minorHAnsi" w:cs="Futura Medium"/>
                <w:b/>
                <w:bCs/>
              </w:rPr>
              <w:t>Sección de Epidemiología de las Delegaciones Territoriales de Salud</w:t>
            </w:r>
          </w:p>
        </w:tc>
      </w:tr>
      <w:tr w:rsidR="0037298B" w14:paraId="79E3C3FB" w14:textId="77777777">
        <w:tc>
          <w:tcPr>
            <w:tcW w:w="1980" w:type="dxa"/>
            <w:tcBorders>
              <w:left w:val="single" w:sz="2" w:space="0" w:color="000000"/>
              <w:bottom w:val="single" w:sz="2" w:space="0" w:color="000000"/>
            </w:tcBorders>
            <w:shd w:val="clear" w:color="auto" w:fill="auto"/>
          </w:tcPr>
          <w:p w14:paraId="69F2DA6F" w14:textId="77777777" w:rsidR="0037298B" w:rsidRDefault="001B6B66">
            <w:pPr>
              <w:pStyle w:val="Contenidodelatabla"/>
              <w:widowControl w:val="0"/>
              <w:rPr>
                <w:rFonts w:asciiTheme="minorHAnsi" w:hAnsiTheme="minorHAnsi" w:cs="Futura Medium"/>
                <w:sz w:val="20"/>
                <w:szCs w:val="20"/>
              </w:rPr>
            </w:pPr>
            <w:r>
              <w:rPr>
                <w:rFonts w:asciiTheme="minorHAnsi" w:hAnsiTheme="minorHAnsi" w:cs="Futura Medium" w:hint="eastAsia"/>
                <w:sz w:val="20"/>
                <w:szCs w:val="20"/>
                <w:rPrChange w:id="6" w:author="Rafa Reyes" w:date="2020-10-02T13:21:00Z">
                  <w:rPr>
                    <w:rFonts w:hint="eastAsia"/>
                  </w:rPr>
                </w:rPrChange>
              </w:rPr>
              <w:t>Persona de contacto</w:t>
            </w:r>
          </w:p>
        </w:tc>
        <w:tc>
          <w:tcPr>
            <w:tcW w:w="7664" w:type="dxa"/>
            <w:tcBorders>
              <w:left w:val="single" w:sz="2" w:space="0" w:color="000000"/>
              <w:bottom w:val="single" w:sz="2" w:space="0" w:color="000000"/>
              <w:right w:val="single" w:sz="2" w:space="0" w:color="000000"/>
            </w:tcBorders>
            <w:shd w:val="clear" w:color="auto" w:fill="auto"/>
          </w:tcPr>
          <w:p w14:paraId="24B2C95D" w14:textId="77777777" w:rsidR="0037298B" w:rsidRDefault="001B6B66">
            <w:pPr>
              <w:pStyle w:val="Contenidodelatabla"/>
              <w:widowControl w:val="0"/>
              <w:jc w:val="both"/>
              <w:rPr>
                <w:rFonts w:asciiTheme="minorHAnsi" w:hAnsiTheme="minorHAnsi" w:cs="Futura Medium"/>
                <w:b/>
                <w:bCs/>
                <w:sz w:val="18"/>
                <w:szCs w:val="18"/>
              </w:rPr>
            </w:pPr>
            <w:r>
              <w:rPr>
                <w:rFonts w:asciiTheme="minorHAnsi" w:hAnsiTheme="minorHAnsi" w:cs="Futura Medium"/>
                <w:b/>
                <w:bCs/>
                <w:color w:val="FF0000"/>
                <w:sz w:val="18"/>
                <w:szCs w:val="18"/>
              </w:rPr>
              <w:t>Pendiente de comunicación</w:t>
            </w:r>
          </w:p>
        </w:tc>
      </w:tr>
      <w:tr w:rsidR="0037298B" w14:paraId="2A98C7EF" w14:textId="77777777">
        <w:tc>
          <w:tcPr>
            <w:tcW w:w="1980" w:type="dxa"/>
            <w:tcBorders>
              <w:left w:val="single" w:sz="2" w:space="0" w:color="000000"/>
              <w:bottom w:val="single" w:sz="2" w:space="0" w:color="000000"/>
            </w:tcBorders>
            <w:shd w:val="clear" w:color="auto" w:fill="auto"/>
          </w:tcPr>
          <w:p w14:paraId="31E2742A" w14:textId="77777777" w:rsidR="0037298B" w:rsidRDefault="001B6B66">
            <w:pPr>
              <w:pStyle w:val="Contenidodelatabla"/>
              <w:widowControl w:val="0"/>
              <w:jc w:val="both"/>
              <w:rPr>
                <w:rFonts w:asciiTheme="minorHAnsi" w:hAnsiTheme="minorHAnsi" w:cs="Futura Medium"/>
                <w:sz w:val="21"/>
                <w:szCs w:val="21"/>
              </w:rPr>
            </w:pPr>
            <w:r>
              <w:rPr>
                <w:rFonts w:asciiTheme="minorHAnsi" w:hAnsiTheme="minorHAnsi" w:cs="Futura Medium"/>
                <w:sz w:val="21"/>
                <w:szCs w:val="21"/>
              </w:rPr>
              <w:t>Teléfono</w:t>
            </w:r>
          </w:p>
        </w:tc>
        <w:tc>
          <w:tcPr>
            <w:tcW w:w="7664" w:type="dxa"/>
            <w:tcBorders>
              <w:left w:val="single" w:sz="2" w:space="0" w:color="000000"/>
              <w:bottom w:val="single" w:sz="2" w:space="0" w:color="000000"/>
              <w:right w:val="single" w:sz="2" w:space="0" w:color="000000"/>
            </w:tcBorders>
            <w:shd w:val="clear" w:color="auto" w:fill="auto"/>
          </w:tcPr>
          <w:p w14:paraId="578F2C06" w14:textId="77777777" w:rsidR="0037298B" w:rsidRDefault="001B6B66">
            <w:pPr>
              <w:pStyle w:val="NormalWeb"/>
              <w:widowControl w:val="0"/>
              <w:rPr>
                <w:rFonts w:asciiTheme="minorHAnsi" w:hAnsiTheme="minorHAnsi" w:cs="Futura Medium"/>
              </w:rPr>
            </w:pPr>
            <w:r>
              <w:rPr>
                <w:rFonts w:asciiTheme="minorHAnsi" w:hAnsiTheme="minorHAnsi" w:cs="Futura Medium"/>
                <w:sz w:val="22"/>
                <w:szCs w:val="22"/>
              </w:rPr>
              <w:t xml:space="preserve">955 009 089 </w:t>
            </w:r>
          </w:p>
        </w:tc>
      </w:tr>
      <w:tr w:rsidR="0037298B" w14:paraId="3E919FF0" w14:textId="77777777">
        <w:tc>
          <w:tcPr>
            <w:tcW w:w="1980" w:type="dxa"/>
            <w:tcBorders>
              <w:left w:val="single" w:sz="2" w:space="0" w:color="000000"/>
              <w:bottom w:val="single" w:sz="2" w:space="0" w:color="000000"/>
            </w:tcBorders>
            <w:shd w:val="clear" w:color="auto" w:fill="auto"/>
          </w:tcPr>
          <w:p w14:paraId="423AE8ED" w14:textId="77777777" w:rsidR="0037298B" w:rsidRDefault="001B6B66">
            <w:pPr>
              <w:pStyle w:val="Contenidodelatabla"/>
              <w:widowControl w:val="0"/>
              <w:jc w:val="both"/>
              <w:rPr>
                <w:rFonts w:asciiTheme="minorHAnsi" w:hAnsiTheme="minorHAnsi" w:cs="Futura Medium"/>
                <w:sz w:val="21"/>
                <w:szCs w:val="21"/>
              </w:rPr>
            </w:pPr>
            <w:r>
              <w:rPr>
                <w:rFonts w:asciiTheme="minorHAnsi" w:hAnsiTheme="minorHAnsi" w:cs="Futura Medium"/>
                <w:sz w:val="21"/>
                <w:szCs w:val="21"/>
              </w:rPr>
              <w:t>Correo</w:t>
            </w:r>
          </w:p>
        </w:tc>
        <w:tc>
          <w:tcPr>
            <w:tcW w:w="7664" w:type="dxa"/>
            <w:tcBorders>
              <w:left w:val="single" w:sz="2" w:space="0" w:color="000000"/>
              <w:bottom w:val="single" w:sz="2" w:space="0" w:color="000000"/>
              <w:right w:val="single" w:sz="2" w:space="0" w:color="000000"/>
            </w:tcBorders>
            <w:shd w:val="clear" w:color="auto" w:fill="auto"/>
          </w:tcPr>
          <w:p w14:paraId="6906A26A" w14:textId="77777777" w:rsidR="0037298B" w:rsidRDefault="001B6B66">
            <w:pPr>
              <w:pStyle w:val="NormalWeb"/>
              <w:widowControl w:val="0"/>
              <w:rPr>
                <w:rFonts w:asciiTheme="minorHAnsi" w:hAnsiTheme="minorHAnsi" w:cs="Futura Medium"/>
              </w:rPr>
            </w:pPr>
            <w:r>
              <w:rPr>
                <w:rFonts w:asciiTheme="minorHAnsi" w:hAnsiTheme="minorHAnsi" w:cs="Futura Medium"/>
                <w:sz w:val="22"/>
                <w:szCs w:val="22"/>
              </w:rPr>
              <w:t xml:space="preserve">epidemiologia.ca.csalud@juntadeandalucia.es </w:t>
            </w:r>
          </w:p>
        </w:tc>
      </w:tr>
      <w:tr w:rsidR="0037298B" w14:paraId="09FDCD5F" w14:textId="77777777">
        <w:tc>
          <w:tcPr>
            <w:tcW w:w="1980" w:type="dxa"/>
            <w:tcBorders>
              <w:left w:val="single" w:sz="2" w:space="0" w:color="000000"/>
              <w:bottom w:val="single" w:sz="2" w:space="0" w:color="000000"/>
            </w:tcBorders>
            <w:shd w:val="clear" w:color="auto" w:fill="auto"/>
          </w:tcPr>
          <w:p w14:paraId="73B19573" w14:textId="77777777" w:rsidR="0037298B" w:rsidRDefault="001B6B66">
            <w:pPr>
              <w:pStyle w:val="Contenidodelatabla"/>
              <w:widowControl w:val="0"/>
              <w:jc w:val="both"/>
              <w:rPr>
                <w:rFonts w:asciiTheme="minorHAnsi" w:hAnsiTheme="minorHAnsi" w:cs="Futura Medium"/>
                <w:sz w:val="21"/>
                <w:szCs w:val="21"/>
              </w:rPr>
            </w:pPr>
            <w:r>
              <w:rPr>
                <w:rFonts w:asciiTheme="minorHAnsi" w:hAnsiTheme="minorHAnsi" w:cs="Futura Medium"/>
                <w:sz w:val="21"/>
                <w:szCs w:val="21"/>
              </w:rPr>
              <w:t>Dirección</w:t>
            </w:r>
          </w:p>
        </w:tc>
        <w:tc>
          <w:tcPr>
            <w:tcW w:w="7664" w:type="dxa"/>
            <w:tcBorders>
              <w:left w:val="single" w:sz="2" w:space="0" w:color="000000"/>
              <w:bottom w:val="single" w:sz="2" w:space="0" w:color="000000"/>
              <w:right w:val="single" w:sz="2" w:space="0" w:color="000000"/>
            </w:tcBorders>
            <w:shd w:val="clear" w:color="auto" w:fill="auto"/>
          </w:tcPr>
          <w:p w14:paraId="7EBF3FC1" w14:textId="77777777" w:rsidR="0037298B" w:rsidRDefault="001B6B66">
            <w:pPr>
              <w:pStyle w:val="Contenidodelatabla"/>
              <w:widowControl w:val="0"/>
              <w:jc w:val="both"/>
              <w:rPr>
                <w:rFonts w:asciiTheme="minorHAnsi" w:hAnsiTheme="minorHAnsi" w:cs="Futura Medium"/>
                <w:b/>
                <w:bCs/>
              </w:rPr>
            </w:pPr>
            <w:r>
              <w:rPr>
                <w:rFonts w:asciiTheme="minorHAnsi" w:hAnsiTheme="minorHAnsi" w:cs="Futura Medium"/>
                <w:b/>
                <w:bCs/>
                <w:color w:val="FF0000"/>
                <w:sz w:val="18"/>
                <w:szCs w:val="18"/>
              </w:rPr>
              <w:t>Pendiente de comunicación</w:t>
            </w:r>
          </w:p>
        </w:tc>
      </w:tr>
      <w:tr w:rsidR="0037298B" w14:paraId="1F763F30" w14:textId="77777777">
        <w:tc>
          <w:tcPr>
            <w:tcW w:w="9644" w:type="dxa"/>
            <w:gridSpan w:val="2"/>
            <w:tcBorders>
              <w:left w:val="single" w:sz="2" w:space="0" w:color="000000"/>
              <w:bottom w:val="single" w:sz="2" w:space="0" w:color="000000"/>
              <w:right w:val="single" w:sz="2" w:space="0" w:color="000000"/>
            </w:tcBorders>
            <w:shd w:val="clear" w:color="auto" w:fill="auto"/>
          </w:tcPr>
          <w:p w14:paraId="68BC6B88" w14:textId="77777777" w:rsidR="0037298B" w:rsidRDefault="001B6B66">
            <w:pPr>
              <w:pStyle w:val="Contenidodelatabla"/>
              <w:widowControl w:val="0"/>
              <w:jc w:val="both"/>
              <w:rPr>
                <w:rFonts w:asciiTheme="minorHAnsi" w:hAnsiTheme="minorHAnsi" w:cs="Futura Medium"/>
                <w:b/>
                <w:bCs/>
                <w:sz w:val="20"/>
                <w:szCs w:val="20"/>
              </w:rPr>
            </w:pPr>
            <w:r>
              <w:rPr>
                <w:rFonts w:asciiTheme="minorHAnsi" w:hAnsiTheme="minorHAnsi" w:cs="Futura Medium"/>
                <w:b/>
                <w:bCs/>
              </w:rPr>
              <w:t xml:space="preserve">Referencia del personal sanitario – </w:t>
            </w:r>
            <w:r>
              <w:rPr>
                <w:rFonts w:asciiTheme="minorHAnsi" w:hAnsiTheme="minorHAnsi" w:cs="Futura Medium"/>
                <w:b/>
                <w:bCs/>
                <w:sz w:val="20"/>
                <w:szCs w:val="20"/>
              </w:rPr>
              <w:t xml:space="preserve">Distrito Bahía de Cádiz-La Janda/Zona Pto.Sta.Mª/Centro S. </w:t>
            </w:r>
            <w:r>
              <w:rPr>
                <w:rFonts w:asciiTheme="minorHAnsi" w:hAnsiTheme="minorHAnsi" w:cs="Futura Medium"/>
                <w:b/>
                <w:bCs/>
                <w:i/>
                <w:iCs/>
                <w:sz w:val="20"/>
                <w:szCs w:val="20"/>
              </w:rPr>
              <w:t>Casa del Mar</w:t>
            </w:r>
          </w:p>
        </w:tc>
      </w:tr>
      <w:tr w:rsidR="0037298B" w14:paraId="27E06ACC" w14:textId="77777777">
        <w:tc>
          <w:tcPr>
            <w:tcW w:w="1980" w:type="dxa"/>
            <w:tcBorders>
              <w:left w:val="single" w:sz="2" w:space="0" w:color="000000"/>
              <w:bottom w:val="single" w:sz="2" w:space="0" w:color="000000"/>
            </w:tcBorders>
            <w:shd w:val="clear" w:color="auto" w:fill="auto"/>
          </w:tcPr>
          <w:p w14:paraId="1662D4CE" w14:textId="77777777" w:rsidR="0037298B" w:rsidRDefault="001B6B66">
            <w:pPr>
              <w:pStyle w:val="Contenidodelatabla"/>
              <w:widowControl w:val="0"/>
              <w:rPr>
                <w:rFonts w:asciiTheme="minorHAnsi" w:hAnsiTheme="minorHAnsi" w:cs="Futura Medium"/>
                <w:sz w:val="18"/>
                <w:szCs w:val="18"/>
              </w:rPr>
            </w:pPr>
            <w:r>
              <w:rPr>
                <w:rFonts w:asciiTheme="minorHAnsi" w:hAnsiTheme="minorHAnsi" w:cs="Futura Medium" w:hint="eastAsia"/>
                <w:sz w:val="18"/>
                <w:szCs w:val="18"/>
                <w:rPrChange w:id="7" w:author="Rafa Reyes" w:date="2020-10-02T13:21:00Z">
                  <w:rPr>
                    <w:rFonts w:hint="eastAsia"/>
                  </w:rPr>
                </w:rPrChange>
              </w:rPr>
              <w:t>Enfermera referente del centro</w:t>
            </w:r>
          </w:p>
        </w:tc>
        <w:tc>
          <w:tcPr>
            <w:tcW w:w="7664" w:type="dxa"/>
            <w:tcBorders>
              <w:left w:val="single" w:sz="2" w:space="0" w:color="000000"/>
              <w:bottom w:val="single" w:sz="2" w:space="0" w:color="000000"/>
              <w:right w:val="single" w:sz="2" w:space="0" w:color="000000"/>
            </w:tcBorders>
            <w:shd w:val="clear" w:color="auto" w:fill="auto"/>
            <w:vAlign w:val="center"/>
          </w:tcPr>
          <w:p w14:paraId="688A976F" w14:textId="77777777" w:rsidR="0037298B" w:rsidRDefault="001B6B66">
            <w:pPr>
              <w:pStyle w:val="Contenidodelatabla"/>
              <w:widowControl w:val="0"/>
              <w:rPr>
                <w:rFonts w:asciiTheme="minorHAnsi" w:hAnsiTheme="minorHAnsi" w:cs="Futura Medium"/>
                <w:b/>
                <w:bCs/>
                <w:color w:val="000000"/>
                <w:sz w:val="18"/>
                <w:szCs w:val="18"/>
              </w:rPr>
            </w:pPr>
            <w:r>
              <w:rPr>
                <w:rFonts w:ascii="Calibri" w:hAnsi="Calibri" w:cs="Futura Medium"/>
                <w:b/>
                <w:bCs/>
                <w:color w:val="000000"/>
                <w:sz w:val="18"/>
                <w:szCs w:val="18"/>
              </w:rPr>
              <w:t>Cristina García Macías</w:t>
            </w:r>
          </w:p>
        </w:tc>
      </w:tr>
      <w:tr w:rsidR="0037298B" w14:paraId="115FD48C" w14:textId="77777777">
        <w:tc>
          <w:tcPr>
            <w:tcW w:w="1980" w:type="dxa"/>
            <w:tcBorders>
              <w:left w:val="single" w:sz="2" w:space="0" w:color="000000"/>
              <w:bottom w:val="single" w:sz="2" w:space="0" w:color="000000"/>
            </w:tcBorders>
            <w:shd w:val="clear" w:color="auto" w:fill="auto"/>
          </w:tcPr>
          <w:p w14:paraId="676DD60B" w14:textId="77777777" w:rsidR="0037298B" w:rsidRDefault="001B6B66">
            <w:pPr>
              <w:pStyle w:val="Contenidodelatabla"/>
              <w:widowControl w:val="0"/>
              <w:jc w:val="both"/>
              <w:rPr>
                <w:rFonts w:asciiTheme="minorHAnsi" w:hAnsiTheme="minorHAnsi" w:cs="Futura Medium"/>
                <w:sz w:val="21"/>
                <w:szCs w:val="21"/>
              </w:rPr>
            </w:pPr>
            <w:r>
              <w:rPr>
                <w:rFonts w:asciiTheme="minorHAnsi" w:hAnsiTheme="minorHAnsi" w:cs="Futura Medium"/>
                <w:sz w:val="21"/>
                <w:szCs w:val="21"/>
              </w:rPr>
              <w:t>Teléfono</w:t>
            </w:r>
          </w:p>
        </w:tc>
        <w:tc>
          <w:tcPr>
            <w:tcW w:w="7664" w:type="dxa"/>
            <w:tcBorders>
              <w:left w:val="single" w:sz="2" w:space="0" w:color="000000"/>
              <w:bottom w:val="single" w:sz="2" w:space="0" w:color="000000"/>
              <w:right w:val="single" w:sz="2" w:space="0" w:color="000000"/>
            </w:tcBorders>
            <w:shd w:val="clear" w:color="auto" w:fill="auto"/>
            <w:vAlign w:val="center"/>
          </w:tcPr>
          <w:p w14:paraId="7BB95E33" w14:textId="77777777" w:rsidR="0037298B" w:rsidRDefault="001B6B66">
            <w:pPr>
              <w:pStyle w:val="Contenidodelatabla"/>
              <w:widowControl w:val="0"/>
              <w:jc w:val="both"/>
              <w:rPr>
                <w:rFonts w:asciiTheme="minorHAnsi" w:hAnsiTheme="minorHAnsi" w:cs="Futura Medium"/>
                <w:b/>
                <w:bCs/>
                <w:sz w:val="22"/>
                <w:szCs w:val="22"/>
              </w:rPr>
            </w:pPr>
            <w:r>
              <w:rPr>
                <w:rFonts w:ascii="Calibri" w:hAnsi="Calibri" w:cs="Futura Medium"/>
                <w:b/>
                <w:bCs/>
                <w:sz w:val="22"/>
                <w:szCs w:val="22"/>
              </w:rPr>
              <w:t>689 33 72 91</w:t>
            </w:r>
          </w:p>
        </w:tc>
      </w:tr>
      <w:tr w:rsidR="0037298B" w14:paraId="6C292798" w14:textId="77777777">
        <w:tc>
          <w:tcPr>
            <w:tcW w:w="1980" w:type="dxa"/>
            <w:tcBorders>
              <w:left w:val="single" w:sz="2" w:space="0" w:color="000000"/>
              <w:bottom w:val="single" w:sz="2" w:space="0" w:color="000000"/>
            </w:tcBorders>
            <w:shd w:val="clear" w:color="auto" w:fill="auto"/>
          </w:tcPr>
          <w:p w14:paraId="2469C8D1" w14:textId="77777777" w:rsidR="0037298B" w:rsidRDefault="001B6B66">
            <w:pPr>
              <w:pStyle w:val="Contenidodelatabla"/>
              <w:widowControl w:val="0"/>
              <w:rPr>
                <w:rFonts w:asciiTheme="minorHAnsi" w:hAnsiTheme="minorHAnsi" w:cs="Futura Medium"/>
                <w:sz w:val="21"/>
                <w:szCs w:val="21"/>
              </w:rPr>
            </w:pPr>
            <w:r>
              <w:rPr>
                <w:rFonts w:asciiTheme="minorHAnsi" w:hAnsiTheme="minorHAnsi" w:cs="Futura Medium"/>
                <w:sz w:val="21"/>
                <w:szCs w:val="21"/>
              </w:rPr>
              <w:lastRenderedPageBreak/>
              <w:t>Enfermera referente distrito</w:t>
            </w:r>
          </w:p>
        </w:tc>
        <w:tc>
          <w:tcPr>
            <w:tcW w:w="7664" w:type="dxa"/>
            <w:tcBorders>
              <w:left w:val="single" w:sz="2" w:space="0" w:color="000000"/>
              <w:bottom w:val="single" w:sz="2" w:space="0" w:color="000000"/>
              <w:right w:val="single" w:sz="2" w:space="0" w:color="000000"/>
            </w:tcBorders>
            <w:shd w:val="clear" w:color="auto" w:fill="auto"/>
            <w:vAlign w:val="center"/>
          </w:tcPr>
          <w:p w14:paraId="0949B81F" w14:textId="77777777" w:rsidR="0037298B" w:rsidRDefault="001B6B66">
            <w:pPr>
              <w:pStyle w:val="Contenidodelatabla"/>
              <w:widowControl w:val="0"/>
              <w:jc w:val="both"/>
              <w:rPr>
                <w:rFonts w:asciiTheme="minorHAnsi" w:hAnsiTheme="minorHAnsi" w:cs="Futura Medium"/>
                <w:b/>
                <w:bCs/>
                <w:sz w:val="22"/>
                <w:szCs w:val="22"/>
              </w:rPr>
            </w:pPr>
            <w:r>
              <w:rPr>
                <w:rFonts w:asciiTheme="minorHAnsi" w:hAnsiTheme="minorHAnsi" w:cs="Futura Medium"/>
                <w:color w:val="333333"/>
                <w:sz w:val="22"/>
                <w:szCs w:val="22"/>
              </w:rPr>
              <w:t>Manuela Mayo Iglesias </w:t>
            </w:r>
          </w:p>
        </w:tc>
      </w:tr>
      <w:tr w:rsidR="0037298B" w14:paraId="16779E8F" w14:textId="77777777">
        <w:tc>
          <w:tcPr>
            <w:tcW w:w="1980" w:type="dxa"/>
            <w:tcBorders>
              <w:left w:val="single" w:sz="2" w:space="0" w:color="000000"/>
              <w:bottom w:val="single" w:sz="4" w:space="0" w:color="000000"/>
            </w:tcBorders>
            <w:shd w:val="clear" w:color="auto" w:fill="auto"/>
          </w:tcPr>
          <w:p w14:paraId="01E0E41D" w14:textId="77777777" w:rsidR="0037298B" w:rsidRDefault="001B6B66">
            <w:pPr>
              <w:pStyle w:val="Contenidodelatabla"/>
              <w:widowControl w:val="0"/>
              <w:jc w:val="both"/>
              <w:rPr>
                <w:rFonts w:asciiTheme="minorHAnsi" w:hAnsiTheme="minorHAnsi" w:cs="Futura Medium"/>
                <w:sz w:val="21"/>
                <w:szCs w:val="21"/>
              </w:rPr>
            </w:pPr>
            <w:r>
              <w:rPr>
                <w:rFonts w:asciiTheme="minorHAnsi" w:hAnsiTheme="minorHAnsi" w:cs="Futura Medium"/>
                <w:sz w:val="21"/>
                <w:szCs w:val="21"/>
              </w:rPr>
              <w:t>Teléfono</w:t>
            </w:r>
          </w:p>
        </w:tc>
        <w:tc>
          <w:tcPr>
            <w:tcW w:w="7664" w:type="dxa"/>
            <w:tcBorders>
              <w:left w:val="single" w:sz="2" w:space="0" w:color="000000"/>
              <w:bottom w:val="single" w:sz="4" w:space="0" w:color="000000"/>
              <w:right w:val="single" w:sz="2" w:space="0" w:color="000000"/>
            </w:tcBorders>
            <w:shd w:val="clear" w:color="auto" w:fill="auto"/>
            <w:vAlign w:val="center"/>
          </w:tcPr>
          <w:p w14:paraId="2B9BE39C" w14:textId="77777777" w:rsidR="0037298B" w:rsidRDefault="001B6B66">
            <w:pPr>
              <w:pStyle w:val="Contenidodelatabla"/>
              <w:widowControl w:val="0"/>
              <w:jc w:val="both"/>
              <w:rPr>
                <w:rFonts w:asciiTheme="minorHAnsi" w:hAnsiTheme="minorHAnsi" w:cs="Futura Medium"/>
                <w:b/>
                <w:bCs/>
                <w:sz w:val="22"/>
                <w:szCs w:val="22"/>
              </w:rPr>
            </w:pPr>
            <w:r>
              <w:rPr>
                <w:rFonts w:asciiTheme="minorHAnsi" w:hAnsiTheme="minorHAnsi" w:cs="Futura Medium"/>
                <w:color w:val="333333"/>
                <w:sz w:val="22"/>
                <w:szCs w:val="22"/>
              </w:rPr>
              <w:t>666623567</w:t>
            </w:r>
          </w:p>
        </w:tc>
      </w:tr>
      <w:tr w:rsidR="0037298B" w14:paraId="3830C44B" w14:textId="77777777">
        <w:tc>
          <w:tcPr>
            <w:tcW w:w="1980" w:type="dxa"/>
            <w:tcBorders>
              <w:top w:val="single" w:sz="4" w:space="0" w:color="000000"/>
              <w:left w:val="single" w:sz="2" w:space="0" w:color="000000"/>
              <w:bottom w:val="single" w:sz="4" w:space="0" w:color="000000"/>
            </w:tcBorders>
            <w:shd w:val="clear" w:color="auto" w:fill="auto"/>
          </w:tcPr>
          <w:p w14:paraId="060A97FD" w14:textId="77777777" w:rsidR="0037298B" w:rsidRDefault="001B6B66">
            <w:pPr>
              <w:pStyle w:val="Contenidodelatabla"/>
              <w:widowControl w:val="0"/>
              <w:rPr>
                <w:rFonts w:asciiTheme="minorHAnsi" w:hAnsiTheme="minorHAnsi" w:cs="Futura Medium"/>
                <w:sz w:val="21"/>
                <w:szCs w:val="21"/>
              </w:rPr>
            </w:pPr>
            <w:r>
              <w:rPr>
                <w:rFonts w:asciiTheme="minorHAnsi" w:hAnsiTheme="minorHAnsi" w:cs="Futura Medium"/>
                <w:sz w:val="21"/>
                <w:szCs w:val="21"/>
              </w:rPr>
              <w:t>Enfermero referente provincial</w:t>
            </w:r>
          </w:p>
        </w:tc>
        <w:tc>
          <w:tcPr>
            <w:tcW w:w="7664" w:type="dxa"/>
            <w:tcBorders>
              <w:top w:val="single" w:sz="4" w:space="0" w:color="000000"/>
              <w:left w:val="single" w:sz="2" w:space="0" w:color="000000"/>
              <w:bottom w:val="single" w:sz="4" w:space="0" w:color="000000"/>
              <w:right w:val="single" w:sz="2" w:space="0" w:color="000000"/>
            </w:tcBorders>
            <w:shd w:val="clear" w:color="auto" w:fill="auto"/>
            <w:vAlign w:val="center"/>
          </w:tcPr>
          <w:p w14:paraId="5F7575B0" w14:textId="77777777" w:rsidR="0037298B" w:rsidRDefault="001B6B66">
            <w:pPr>
              <w:pStyle w:val="Contenidodelatabla"/>
              <w:widowControl w:val="0"/>
              <w:jc w:val="both"/>
              <w:rPr>
                <w:rFonts w:asciiTheme="minorHAnsi" w:hAnsiTheme="minorHAnsi" w:cs="Futura Medium"/>
                <w:color w:val="333333"/>
                <w:sz w:val="22"/>
                <w:szCs w:val="22"/>
              </w:rPr>
            </w:pPr>
            <w:r>
              <w:rPr>
                <w:rFonts w:asciiTheme="minorHAnsi" w:hAnsiTheme="minorHAnsi" w:cs="Futura Medium"/>
                <w:color w:val="333333"/>
                <w:sz w:val="22"/>
                <w:szCs w:val="22"/>
              </w:rPr>
              <w:t>Ceferino Prieto García</w:t>
            </w:r>
          </w:p>
        </w:tc>
      </w:tr>
      <w:tr w:rsidR="0037298B" w14:paraId="69ED233C" w14:textId="77777777">
        <w:tc>
          <w:tcPr>
            <w:tcW w:w="1980" w:type="dxa"/>
            <w:tcBorders>
              <w:top w:val="single" w:sz="4" w:space="0" w:color="000000"/>
              <w:left w:val="single" w:sz="2" w:space="0" w:color="000000"/>
              <w:bottom w:val="single" w:sz="2" w:space="0" w:color="000000"/>
            </w:tcBorders>
            <w:shd w:val="clear" w:color="auto" w:fill="auto"/>
          </w:tcPr>
          <w:p w14:paraId="41E7458A" w14:textId="77777777" w:rsidR="0037298B" w:rsidRDefault="001B6B66">
            <w:pPr>
              <w:pStyle w:val="Contenidodelatabla"/>
              <w:widowControl w:val="0"/>
              <w:jc w:val="both"/>
              <w:rPr>
                <w:rFonts w:asciiTheme="minorHAnsi" w:hAnsiTheme="minorHAnsi" w:cs="Futura Medium"/>
                <w:sz w:val="21"/>
                <w:szCs w:val="21"/>
              </w:rPr>
            </w:pPr>
            <w:r>
              <w:rPr>
                <w:rFonts w:asciiTheme="minorHAnsi" w:hAnsiTheme="minorHAnsi" w:cs="Futura Medium"/>
                <w:sz w:val="21"/>
                <w:szCs w:val="21"/>
              </w:rPr>
              <w:t>Teléfono</w:t>
            </w:r>
          </w:p>
        </w:tc>
        <w:tc>
          <w:tcPr>
            <w:tcW w:w="7664" w:type="dxa"/>
            <w:tcBorders>
              <w:top w:val="single" w:sz="4" w:space="0" w:color="000000"/>
              <w:left w:val="single" w:sz="2" w:space="0" w:color="000000"/>
              <w:bottom w:val="single" w:sz="2" w:space="0" w:color="000000"/>
              <w:right w:val="single" w:sz="2" w:space="0" w:color="000000"/>
            </w:tcBorders>
            <w:shd w:val="clear" w:color="auto" w:fill="auto"/>
            <w:vAlign w:val="center"/>
          </w:tcPr>
          <w:p w14:paraId="6063A63C" w14:textId="77777777" w:rsidR="0037298B" w:rsidRDefault="001B6B66">
            <w:pPr>
              <w:pStyle w:val="Contenidodelatabla"/>
              <w:widowControl w:val="0"/>
              <w:jc w:val="both"/>
              <w:rPr>
                <w:rFonts w:asciiTheme="minorHAnsi" w:hAnsiTheme="minorHAnsi" w:cs="Futura Medium"/>
                <w:color w:val="333333"/>
                <w:sz w:val="22"/>
                <w:szCs w:val="22"/>
              </w:rPr>
            </w:pPr>
            <w:r>
              <w:rPr>
                <w:rFonts w:asciiTheme="minorHAnsi" w:hAnsiTheme="minorHAnsi" w:cs="Futura Medium"/>
                <w:color w:val="333333"/>
                <w:sz w:val="22"/>
                <w:szCs w:val="22"/>
              </w:rPr>
              <w:t>670948366</w:t>
            </w:r>
          </w:p>
        </w:tc>
      </w:tr>
    </w:tbl>
    <w:p w14:paraId="496DB406" w14:textId="77777777" w:rsidR="0037298B" w:rsidRDefault="0037298B">
      <w:pPr>
        <w:pStyle w:val="Standard"/>
        <w:rPr>
          <w:rFonts w:asciiTheme="minorHAnsi" w:hAnsiTheme="minorHAnsi" w:cs="Futura Medium"/>
          <w:szCs w:val="32"/>
        </w:rPr>
      </w:pPr>
    </w:p>
    <w:p w14:paraId="10A0345B" w14:textId="77777777" w:rsidR="0037298B" w:rsidRDefault="0037298B">
      <w:pPr>
        <w:pStyle w:val="Standard"/>
        <w:rPr>
          <w:rFonts w:asciiTheme="minorHAnsi" w:hAnsiTheme="minorHAnsi" w:cs="Futura Medium"/>
          <w:szCs w:val="32"/>
        </w:rPr>
      </w:pPr>
    </w:p>
    <w:p w14:paraId="6D05494B" w14:textId="77777777" w:rsidR="0037298B" w:rsidRDefault="0037298B">
      <w:pPr>
        <w:pStyle w:val="Standard"/>
        <w:rPr>
          <w:rFonts w:asciiTheme="minorHAnsi" w:hAnsiTheme="minorHAnsi" w:cs="Futura Medium"/>
          <w:szCs w:val="32"/>
        </w:rPr>
      </w:pPr>
    </w:p>
    <w:p w14:paraId="7ED9B1F6" w14:textId="77777777" w:rsidR="0037298B" w:rsidRDefault="0037298B">
      <w:pPr>
        <w:pStyle w:val="Standard"/>
        <w:rPr>
          <w:rFonts w:asciiTheme="minorHAnsi" w:hAnsiTheme="minorHAnsi" w:cs="Futura Medium"/>
          <w:szCs w:val="32"/>
        </w:rPr>
      </w:pPr>
    </w:p>
    <w:p w14:paraId="008D23FB" w14:textId="77777777" w:rsidR="0037298B" w:rsidRDefault="0037298B">
      <w:pPr>
        <w:pStyle w:val="Standard"/>
        <w:rPr>
          <w:rFonts w:asciiTheme="minorHAnsi" w:hAnsiTheme="minorHAnsi" w:cs="Futura Medium"/>
          <w:szCs w:val="32"/>
        </w:rPr>
      </w:pPr>
    </w:p>
    <w:tbl>
      <w:tblPr>
        <w:tblW w:w="9628" w:type="dxa"/>
        <w:tblLayout w:type="fixed"/>
        <w:tblLook w:val="0000" w:firstRow="0" w:lastRow="0" w:firstColumn="0" w:lastColumn="0" w:noHBand="0" w:noVBand="0"/>
      </w:tblPr>
      <w:tblGrid>
        <w:gridCol w:w="985"/>
        <w:gridCol w:w="7941"/>
        <w:gridCol w:w="702"/>
      </w:tblGrid>
      <w:tr w:rsidR="0037298B" w14:paraId="5C9203F6" w14:textId="77777777" w:rsidTr="007B77F7">
        <w:tc>
          <w:tcPr>
            <w:tcW w:w="8926" w:type="dxa"/>
            <w:gridSpan w:val="2"/>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41AA002B" w14:textId="77777777" w:rsidR="0037298B" w:rsidRPr="007B77F7" w:rsidRDefault="001B6B66" w:rsidP="007B77F7">
            <w:pPr>
              <w:pStyle w:val="Ttulo1"/>
              <w:rPr>
                <w:rFonts w:asciiTheme="minorHAnsi" w:hAnsiTheme="minorHAnsi" w:cstheme="minorHAnsi"/>
                <w:sz w:val="28"/>
                <w:szCs w:val="28"/>
              </w:rPr>
            </w:pPr>
            <w:bookmarkStart w:id="8" w:name="_ÍNDICE"/>
            <w:bookmarkEnd w:id="8"/>
            <w:r w:rsidRPr="007B77F7">
              <w:rPr>
                <w:rFonts w:asciiTheme="minorHAnsi" w:hAnsiTheme="minorHAnsi" w:cstheme="minorHAnsi"/>
                <w:sz w:val="28"/>
                <w:szCs w:val="28"/>
              </w:rPr>
              <w:t>ÍNDICE</w:t>
            </w:r>
          </w:p>
        </w:tc>
        <w:tc>
          <w:tcPr>
            <w:tcW w:w="70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Mar>
              <w:left w:w="10" w:type="dxa"/>
              <w:right w:w="10" w:type="dxa"/>
            </w:tcMar>
          </w:tcPr>
          <w:p w14:paraId="31D53D00" w14:textId="77777777" w:rsidR="0037298B" w:rsidRDefault="001B6B66">
            <w:pPr>
              <w:pStyle w:val="Standard"/>
              <w:widowControl w:val="0"/>
              <w:spacing w:before="60" w:after="60"/>
              <w:jc w:val="center"/>
              <w:rPr>
                <w:rFonts w:asciiTheme="minorHAnsi" w:hAnsiTheme="minorHAnsi" w:cs="Futura Medium"/>
                <w:sz w:val="26"/>
                <w:szCs w:val="26"/>
              </w:rPr>
            </w:pPr>
            <w:r>
              <w:rPr>
                <w:rFonts w:asciiTheme="minorHAnsi" w:hAnsiTheme="minorHAnsi" w:cs="Futura Medium"/>
                <w:sz w:val="26"/>
                <w:szCs w:val="26"/>
              </w:rPr>
              <w:t>Pág.</w:t>
            </w:r>
          </w:p>
        </w:tc>
      </w:tr>
      <w:tr w:rsidR="0037298B" w14:paraId="4479BFC3"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8AEE1D6"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0</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181AB70C" w14:textId="77777777" w:rsidR="0037298B" w:rsidRDefault="005813B4">
            <w:pPr>
              <w:pStyle w:val="Standard"/>
              <w:widowControl w:val="0"/>
              <w:spacing w:before="60" w:after="60"/>
              <w:rPr>
                <w:rFonts w:asciiTheme="minorHAnsi" w:hAnsiTheme="minorHAnsi" w:cs="Futura Medium"/>
              </w:rPr>
            </w:pPr>
            <w:hyperlink w:anchor="_0._INTRODUCCIÓN">
              <w:r w:rsidR="001B6B66">
                <w:rPr>
                  <w:rStyle w:val="EnlacedeInternet"/>
                  <w:rFonts w:asciiTheme="minorHAnsi" w:hAnsiTheme="minorHAnsi" w:cs="Futura Medium"/>
                </w:rPr>
                <w:t>Introducción</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ECF4D7"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5</w:t>
            </w:r>
          </w:p>
        </w:tc>
      </w:tr>
      <w:tr w:rsidR="0037298B" w14:paraId="4B746C9B"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DBE65A6"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1</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5C4E418F" w14:textId="77777777" w:rsidR="0037298B" w:rsidRDefault="005813B4">
            <w:pPr>
              <w:pStyle w:val="Standard"/>
              <w:widowControl w:val="0"/>
              <w:spacing w:before="60" w:after="60"/>
              <w:rPr>
                <w:rFonts w:asciiTheme="minorHAnsi" w:hAnsiTheme="minorHAnsi" w:cs="Futura Medium"/>
              </w:rPr>
            </w:pPr>
            <w:hyperlink w:anchor="_1._COMPOSICIÓN_COMISIÓN">
              <w:r w:rsidR="001B6B66">
                <w:rPr>
                  <w:rStyle w:val="EnlacedeInternet"/>
                  <w:rFonts w:asciiTheme="minorHAnsi" w:hAnsiTheme="minorHAnsi" w:cs="Futura Medium"/>
                </w:rPr>
                <w:t>Composición Comisión Específica COVID-19</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35E3E4"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5</w:t>
            </w:r>
          </w:p>
        </w:tc>
      </w:tr>
      <w:tr w:rsidR="0037298B" w14:paraId="36C5F923"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C775AC9"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2</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19E2C11D" w14:textId="77777777" w:rsidR="0037298B" w:rsidRDefault="005813B4">
            <w:pPr>
              <w:pStyle w:val="Standard"/>
              <w:widowControl w:val="0"/>
              <w:spacing w:before="60" w:after="60"/>
              <w:rPr>
                <w:rFonts w:asciiTheme="minorHAnsi" w:hAnsiTheme="minorHAnsi" w:cs="Futura Medium"/>
              </w:rPr>
            </w:pPr>
            <w:hyperlink w:anchor="_2._ACTUACIONES_PREVIAS">
              <w:r w:rsidR="001B6B66">
                <w:rPr>
                  <w:rStyle w:val="EnlacedeInternet"/>
                  <w:rFonts w:asciiTheme="minorHAnsi" w:hAnsiTheme="minorHAnsi" w:cs="Futura Medium"/>
                </w:rPr>
                <w:t>Actuaciones previas a la apertura del centro. PRINCIPIOS DE ACTUACION. Medidas generales y específicas. Medidas para el alumnado. Tareas</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17452F"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7</w:t>
            </w:r>
          </w:p>
        </w:tc>
      </w:tr>
      <w:tr w:rsidR="0037298B" w14:paraId="3D27659B"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3F37E1E"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3</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0F3A2CE7" w14:textId="77777777" w:rsidR="0037298B" w:rsidRDefault="005813B4">
            <w:pPr>
              <w:pStyle w:val="Standard"/>
              <w:widowControl w:val="0"/>
              <w:spacing w:before="60" w:after="60"/>
              <w:rPr>
                <w:rFonts w:asciiTheme="minorHAnsi" w:hAnsiTheme="minorHAnsi" w:cs="Futura Medium"/>
              </w:rPr>
            </w:pPr>
            <w:hyperlink w:anchor="_3._ACTUACIONES_DE">
              <w:r w:rsidR="001B6B66">
                <w:rPr>
                  <w:rStyle w:val="EnlacedeInternet"/>
                  <w:rFonts w:asciiTheme="minorHAnsi" w:hAnsiTheme="minorHAnsi" w:cs="Futura Medium"/>
                </w:rPr>
                <w:t>Actuaciones de educación y promoción de la salud. Plan de acogida. Horario del primer día</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D951E4"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16</w:t>
            </w:r>
          </w:p>
        </w:tc>
      </w:tr>
      <w:tr w:rsidR="0037298B" w14:paraId="53FC75E5"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B71B39E"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4</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440472BD" w14:textId="77777777" w:rsidR="0037298B" w:rsidRDefault="005813B4">
            <w:pPr>
              <w:pStyle w:val="Standard"/>
              <w:widowControl w:val="0"/>
              <w:spacing w:before="60" w:after="60"/>
              <w:rPr>
                <w:rFonts w:asciiTheme="minorHAnsi" w:hAnsiTheme="minorHAnsi" w:cs="Futura Medium"/>
              </w:rPr>
            </w:pPr>
            <w:hyperlink w:anchor="_4._ENTRADAS_Y">
              <w:r w:rsidR="001B6B66">
                <w:rPr>
                  <w:rStyle w:val="EnlacedeInternet"/>
                  <w:rFonts w:asciiTheme="minorHAnsi" w:hAnsiTheme="minorHAnsi" w:cs="Futura Medium"/>
                </w:rPr>
                <w:t>Entradas y salidas del centro</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B29B4B"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20</w:t>
            </w:r>
          </w:p>
        </w:tc>
      </w:tr>
      <w:tr w:rsidR="0037298B" w14:paraId="1960A3ED"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743B087"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5</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1AD7F8D2" w14:textId="77777777" w:rsidR="0037298B" w:rsidRDefault="005813B4">
            <w:pPr>
              <w:pStyle w:val="Standard"/>
              <w:widowControl w:val="0"/>
              <w:spacing w:before="60" w:after="60"/>
              <w:rPr>
                <w:rFonts w:asciiTheme="minorHAnsi" w:hAnsiTheme="minorHAnsi" w:cs="Futura Medium"/>
              </w:rPr>
            </w:pPr>
            <w:hyperlink w:anchor="_5._ACCESO_DE">
              <w:r w:rsidR="001B6B66">
                <w:rPr>
                  <w:rStyle w:val="EnlacedeInternet"/>
                  <w:rFonts w:asciiTheme="minorHAnsi" w:hAnsiTheme="minorHAnsi" w:cs="Futura Medium"/>
                </w:rPr>
                <w:t>Acceso de familias y otras personas ajenas al centro. Información y protocolo de actuación para las familias</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715898"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28</w:t>
            </w:r>
          </w:p>
        </w:tc>
      </w:tr>
      <w:tr w:rsidR="0037298B" w14:paraId="08404974"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B7D735F"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6</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06BFC6CD" w14:textId="77777777" w:rsidR="0037298B" w:rsidRDefault="005813B4">
            <w:pPr>
              <w:pStyle w:val="Standard"/>
              <w:widowControl w:val="0"/>
              <w:spacing w:before="60" w:after="60"/>
              <w:rPr>
                <w:rFonts w:asciiTheme="minorHAnsi" w:hAnsiTheme="minorHAnsi" w:cs="Futura Medium"/>
              </w:rPr>
            </w:pPr>
            <w:hyperlink w:anchor="_6._DISTRIBUCIÓN_DEL">
              <w:r w:rsidR="001B6B66">
                <w:rPr>
                  <w:rStyle w:val="EnlacedeInternet"/>
                  <w:rFonts w:asciiTheme="minorHAnsi" w:hAnsiTheme="minorHAnsi" w:cs="Futura Medium"/>
                </w:rPr>
                <w:t>Distribución del alumnado en las aulas y en los espacios comunes. ORGANIZACIÓN DEL AULA. RECREOS y aseos</w:t>
              </w:r>
            </w:hyperlink>
            <w:r w:rsidR="001B6B66">
              <w:rPr>
                <w:rStyle w:val="EnlacedeInternet"/>
                <w:rFonts w:asciiTheme="minorHAnsi" w:hAnsiTheme="minorHAnsi" w:cs="Futura Medium"/>
              </w:rPr>
              <w:t>. Educación Física.</w:t>
            </w:r>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3A5E4C"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30</w:t>
            </w:r>
          </w:p>
        </w:tc>
      </w:tr>
      <w:tr w:rsidR="0037298B" w14:paraId="38C4D78B"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54E9154"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7</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522A011B" w14:textId="77777777" w:rsidR="0037298B" w:rsidRDefault="005813B4">
            <w:pPr>
              <w:pStyle w:val="Standard"/>
              <w:widowControl w:val="0"/>
              <w:spacing w:before="60" w:after="60"/>
              <w:rPr>
                <w:rFonts w:asciiTheme="minorHAnsi" w:hAnsiTheme="minorHAnsi" w:cs="Futura Medium"/>
              </w:rPr>
            </w:pPr>
            <w:hyperlink w:anchor="_7._MEDIDAS_DE">
              <w:r w:rsidR="001B6B66">
                <w:rPr>
                  <w:rStyle w:val="EnlacedeInternet"/>
                  <w:rFonts w:asciiTheme="minorHAnsi" w:hAnsiTheme="minorHAnsi" w:cs="Futura Medium"/>
                </w:rPr>
                <w:t>Medidas de prevención personal y para la limitación de contactos. Establecimiento de grupos de convivencia estable</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94E7D"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41</w:t>
            </w:r>
          </w:p>
        </w:tc>
      </w:tr>
      <w:tr w:rsidR="0037298B" w14:paraId="6C879BA4"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28DC9EF"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8</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4488B8E1" w14:textId="77777777" w:rsidR="0037298B" w:rsidRDefault="005813B4">
            <w:pPr>
              <w:pStyle w:val="Standard"/>
              <w:widowControl w:val="0"/>
              <w:spacing w:before="60" w:after="60"/>
              <w:rPr>
                <w:rFonts w:asciiTheme="minorHAnsi" w:hAnsiTheme="minorHAnsi" w:cs="Futura Medium"/>
              </w:rPr>
            </w:pPr>
            <w:hyperlink w:anchor="_8._DESPLAZAMIENTOS_DEL">
              <w:r w:rsidR="001B6B66">
                <w:rPr>
                  <w:rStyle w:val="EnlacedeInternet"/>
                  <w:rFonts w:asciiTheme="minorHAnsi" w:hAnsiTheme="minorHAnsi" w:cs="Futura Medium"/>
                </w:rPr>
                <w:t>Desplazamientos del alumnado y del personal durante la jornada lectiva</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296EAC"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44</w:t>
            </w:r>
          </w:p>
        </w:tc>
      </w:tr>
      <w:tr w:rsidR="0037298B" w14:paraId="4943928D"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96AD6A5"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9</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02B9395C" w14:textId="77777777" w:rsidR="0037298B" w:rsidRDefault="005813B4">
            <w:pPr>
              <w:pStyle w:val="Standard"/>
              <w:widowControl w:val="0"/>
              <w:spacing w:before="60" w:after="60"/>
              <w:rPr>
                <w:rFonts w:asciiTheme="minorHAnsi" w:hAnsiTheme="minorHAnsi" w:cs="Futura Medium"/>
              </w:rPr>
            </w:pPr>
            <w:hyperlink w:anchor="_9._DISPOSICIÓN_DEL">
              <w:r w:rsidR="001B6B66">
                <w:rPr>
                  <w:rStyle w:val="EnlacedeInternet"/>
                  <w:rFonts w:asciiTheme="minorHAnsi" w:hAnsiTheme="minorHAnsi" w:cs="Futura Medium"/>
                </w:rPr>
                <w:t>Disposición del material y los recursos</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DA217E"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46</w:t>
            </w:r>
          </w:p>
        </w:tc>
      </w:tr>
      <w:tr w:rsidR="0037298B" w14:paraId="175E00AD"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05A0968"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10</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5927C0FB" w14:textId="77777777" w:rsidR="0037298B" w:rsidRDefault="005813B4">
            <w:pPr>
              <w:pStyle w:val="Standard"/>
              <w:widowControl w:val="0"/>
              <w:spacing w:before="60" w:after="60"/>
              <w:rPr>
                <w:rFonts w:asciiTheme="minorHAnsi" w:hAnsiTheme="minorHAnsi" w:cs="Futura Medium"/>
              </w:rPr>
            </w:pPr>
            <w:hyperlink w:anchor="_10._ADAPTACIÓN_DEL">
              <w:r w:rsidR="001B6B66">
                <w:rPr>
                  <w:rStyle w:val="EnlacedeInternet"/>
                  <w:rFonts w:asciiTheme="minorHAnsi" w:hAnsiTheme="minorHAnsi" w:cs="Futura Medium"/>
                </w:rPr>
                <w:t>Adaptación del horario a la situación excepcional con docencia telemática</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235418"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46</w:t>
            </w:r>
          </w:p>
        </w:tc>
      </w:tr>
      <w:tr w:rsidR="0037298B" w14:paraId="026FB556" w14:textId="77777777">
        <w:trPr>
          <w:trHeight w:val="460"/>
        </w:trPr>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C4CAC2A"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11</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74758D63" w14:textId="77777777" w:rsidR="0037298B" w:rsidRDefault="005813B4">
            <w:pPr>
              <w:pStyle w:val="Standard"/>
              <w:widowControl w:val="0"/>
              <w:spacing w:before="60" w:after="60"/>
              <w:rPr>
                <w:rFonts w:asciiTheme="minorHAnsi" w:hAnsiTheme="minorHAnsi" w:cs="Futura Medium"/>
              </w:rPr>
            </w:pPr>
            <w:hyperlink w:anchor="_11._MEDIDAS_ORGANIZATIVAS">
              <w:r w:rsidR="001B6B66">
                <w:rPr>
                  <w:rStyle w:val="EnlacedeInternet"/>
                  <w:rFonts w:asciiTheme="minorHAnsi" w:hAnsiTheme="minorHAnsi" w:cs="Futura Medium"/>
                </w:rPr>
                <w:t>Medidas organizativas para el alumnado y el profesorado especialmente vulnerable, con especial atención al alumnado con necesidades educativas especiales</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BE0FC4"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52</w:t>
            </w:r>
          </w:p>
        </w:tc>
      </w:tr>
      <w:tr w:rsidR="0037298B" w14:paraId="53F2FABB"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28C63A2"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12</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2ED70AF5" w14:textId="77777777" w:rsidR="0037298B" w:rsidRDefault="005813B4">
            <w:pPr>
              <w:pStyle w:val="Standard"/>
              <w:widowControl w:val="0"/>
              <w:spacing w:before="60" w:after="60"/>
              <w:rPr>
                <w:rFonts w:asciiTheme="minorHAnsi" w:hAnsiTheme="minorHAnsi" w:cs="Futura Medium"/>
              </w:rPr>
            </w:pPr>
            <w:hyperlink w:anchor="_12._MEDIDAS_ESPECÍFICAS">
              <w:r w:rsidR="001B6B66">
                <w:rPr>
                  <w:rStyle w:val="EnlacedeInternet"/>
                  <w:rFonts w:asciiTheme="minorHAnsi" w:hAnsiTheme="minorHAnsi" w:cs="Futura Medium"/>
                </w:rPr>
                <w:t>Medidas específicas para el desarrollo de los servicios complementarios de aula matinal, comedor escolar y actividades extraescolares</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CC1FF7"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53</w:t>
            </w:r>
          </w:p>
        </w:tc>
      </w:tr>
      <w:tr w:rsidR="0037298B" w14:paraId="73E3CA8C"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B89B406"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13</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5CCC06B8" w14:textId="77777777" w:rsidR="0037298B" w:rsidRDefault="005813B4">
            <w:pPr>
              <w:pStyle w:val="Standard"/>
              <w:widowControl w:val="0"/>
              <w:spacing w:before="60" w:after="60"/>
              <w:rPr>
                <w:rFonts w:asciiTheme="minorHAnsi" w:hAnsiTheme="minorHAnsi" w:cs="Futura Medium"/>
              </w:rPr>
            </w:pPr>
            <w:hyperlink w:anchor="_13._MEDIDAS_DE">
              <w:r w:rsidR="001B6B66">
                <w:rPr>
                  <w:rStyle w:val="EnlacedeInternet"/>
                  <w:rFonts w:asciiTheme="minorHAnsi" w:hAnsiTheme="minorHAnsi" w:cs="Futura Medium"/>
                </w:rPr>
                <w:t xml:space="preserve">Medidas de higiene, limpieza y desinfección de las instalaciones, y de </w:t>
              </w:r>
              <w:r w:rsidR="001B6B66">
                <w:rPr>
                  <w:rStyle w:val="EnlacedeInternet"/>
                  <w:rFonts w:asciiTheme="minorHAnsi" w:hAnsiTheme="minorHAnsi" w:cs="Futura Medium"/>
                </w:rPr>
                <w:lastRenderedPageBreak/>
                <w:t>protección del personal</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2AB80F"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lastRenderedPageBreak/>
              <w:t>69</w:t>
            </w:r>
          </w:p>
        </w:tc>
      </w:tr>
      <w:tr w:rsidR="0037298B" w14:paraId="3D348A3B"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4DE586C"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14</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60F2C893" w14:textId="77777777" w:rsidR="0037298B" w:rsidRDefault="005813B4">
            <w:pPr>
              <w:pStyle w:val="Standard"/>
              <w:widowControl w:val="0"/>
              <w:spacing w:before="60" w:after="60"/>
              <w:rPr>
                <w:rFonts w:asciiTheme="minorHAnsi" w:hAnsiTheme="minorHAnsi" w:cs="Futura Medium"/>
              </w:rPr>
            </w:pPr>
            <w:hyperlink w:anchor="_14._USO_DE">
              <w:r w:rsidR="001B6B66">
                <w:rPr>
                  <w:rStyle w:val="EnlacedeInternet"/>
                  <w:rFonts w:asciiTheme="minorHAnsi" w:hAnsiTheme="minorHAnsi" w:cs="Futura Medium"/>
                </w:rPr>
                <w:t>Uso de los servicios y aseos</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5A916"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73</w:t>
            </w:r>
          </w:p>
        </w:tc>
      </w:tr>
      <w:tr w:rsidR="0037298B" w14:paraId="442E9EA4"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3A7E016"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15</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7A4C7FFC" w14:textId="77777777" w:rsidR="0037298B" w:rsidRDefault="005813B4">
            <w:pPr>
              <w:pStyle w:val="Standard"/>
              <w:widowControl w:val="0"/>
              <w:spacing w:before="60" w:after="60"/>
              <w:rPr>
                <w:rFonts w:asciiTheme="minorHAnsi" w:hAnsiTheme="minorHAnsi" w:cs="Futura Medium"/>
              </w:rPr>
            </w:pPr>
            <w:hyperlink w:anchor="_15._ACTUACIÓN_ANTE">
              <w:r w:rsidR="001B6B66">
                <w:rPr>
                  <w:rStyle w:val="EnlacedeInternet"/>
                  <w:rFonts w:asciiTheme="minorHAnsi" w:hAnsiTheme="minorHAnsi" w:cs="Futura Medium"/>
                </w:rPr>
                <w:t>Actuación ante sospecha o confirmación de casos en el centro</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D6D823"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75</w:t>
            </w:r>
          </w:p>
        </w:tc>
      </w:tr>
      <w:tr w:rsidR="0037298B" w14:paraId="283D32E1"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B88D0F2"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16</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5AC4A5CF" w14:textId="77777777" w:rsidR="0037298B" w:rsidRDefault="005813B4">
            <w:pPr>
              <w:pStyle w:val="Standard"/>
              <w:widowControl w:val="0"/>
              <w:spacing w:before="60" w:after="60"/>
              <w:rPr>
                <w:rStyle w:val="EnlacedeInternet"/>
                <w:rFonts w:asciiTheme="minorHAnsi" w:hAnsiTheme="minorHAnsi" w:cs="Futura Medium"/>
              </w:rPr>
            </w:pPr>
            <w:hyperlink w:anchor="_16._DIFUSIÓN_DEL">
              <w:r w:rsidR="001B6B66">
                <w:rPr>
                  <w:rStyle w:val="EnlacedeInternet"/>
                  <w:rFonts w:asciiTheme="minorHAnsi" w:hAnsiTheme="minorHAnsi" w:cs="Futura Medium"/>
                </w:rPr>
                <w:t>Difusión del protocolo y reuniones informativas a las familias</w:t>
              </w:r>
            </w:hyperlink>
          </w:p>
          <w:p w14:paraId="4519E47E" w14:textId="77777777" w:rsidR="0037298B" w:rsidRDefault="005813B4">
            <w:pPr>
              <w:pStyle w:val="Standard"/>
              <w:widowControl w:val="0"/>
              <w:spacing w:before="60" w:after="60"/>
              <w:rPr>
                <w:rFonts w:asciiTheme="minorHAnsi" w:hAnsiTheme="minorHAnsi" w:cs="Futura Medium"/>
              </w:rPr>
            </w:pPr>
            <w:hyperlink w:anchor="_16._DIFUSIÓN_DEL">
              <w:r w:rsidR="001B6B66">
                <w:rPr>
                  <w:rStyle w:val="EnlacedeInternet"/>
                  <w:rFonts w:asciiTheme="minorHAnsi" w:hAnsiTheme="minorHAnsi" w:cs="Futura Medium"/>
                </w:rPr>
                <w:t>CANALES DE INFORMACION Y ACTUALIZACIÓN A LAS FAMILIAS. AMPA</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5F9E01"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79</w:t>
            </w:r>
          </w:p>
        </w:tc>
      </w:tr>
      <w:tr w:rsidR="0037298B" w14:paraId="32B36377"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ED5A326"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17</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74E0D898" w14:textId="77777777" w:rsidR="0037298B" w:rsidRDefault="005813B4">
            <w:pPr>
              <w:pStyle w:val="Standard"/>
              <w:widowControl w:val="0"/>
              <w:spacing w:before="60" w:after="60"/>
              <w:rPr>
                <w:rFonts w:asciiTheme="minorHAnsi" w:hAnsiTheme="minorHAnsi" w:cs="Futura Medium"/>
              </w:rPr>
            </w:pPr>
            <w:hyperlink w:anchor="_17._SEGUIMIENTO_Y">
              <w:r w:rsidR="001B6B66">
                <w:rPr>
                  <w:rStyle w:val="EnlacedeInternet"/>
                  <w:rFonts w:asciiTheme="minorHAnsi" w:hAnsiTheme="minorHAnsi" w:cs="Futura Medium"/>
                </w:rPr>
                <w:t>Seguimiento y evaluación del protocolo</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E23FB8"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84</w:t>
            </w:r>
          </w:p>
        </w:tc>
      </w:tr>
      <w:tr w:rsidR="0037298B" w14:paraId="38522F30"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6FB9C2E"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18</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1DA36349" w14:textId="77777777" w:rsidR="0037298B" w:rsidRDefault="005813B4">
            <w:pPr>
              <w:pStyle w:val="Standard"/>
              <w:widowControl w:val="0"/>
              <w:spacing w:before="60" w:after="60"/>
              <w:rPr>
                <w:rFonts w:asciiTheme="minorHAnsi" w:hAnsiTheme="minorHAnsi" w:cs="Futura Medium"/>
              </w:rPr>
            </w:pPr>
            <w:hyperlink w:anchor="_18._PLAN_DE">
              <w:r w:rsidR="001B6B66">
                <w:rPr>
                  <w:rStyle w:val="EnlacedeInternet"/>
                  <w:rFonts w:asciiTheme="minorHAnsi" w:hAnsiTheme="minorHAnsi" w:cs="Futura Medium"/>
                </w:rPr>
                <w:t>PLAN DE ACTUACIÓN DIGITAL. TRANSFORMACION DIGITAL EDUCATIVA (TDE). PLAN DE FORMACIÓN</w:t>
              </w:r>
            </w:hyperlink>
            <w:r w:rsidR="001B6B66">
              <w:rPr>
                <w:rFonts w:asciiTheme="minorHAnsi" w:hAnsiTheme="minorHAnsi" w:cs="Futura Medium"/>
              </w:rPr>
              <w:t xml:space="preserve"> </w:t>
            </w:r>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24A171"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85</w:t>
            </w:r>
          </w:p>
        </w:tc>
      </w:tr>
      <w:tr w:rsidR="0037298B" w14:paraId="6BBF3108"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3E914B0"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19</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5FCB6C04" w14:textId="77777777" w:rsidR="0037298B" w:rsidRDefault="005813B4">
            <w:pPr>
              <w:pStyle w:val="Standard"/>
              <w:widowControl w:val="0"/>
              <w:spacing w:before="60" w:after="60"/>
              <w:rPr>
                <w:rFonts w:asciiTheme="minorHAnsi" w:hAnsiTheme="minorHAnsi" w:cs="Futura Medium"/>
              </w:rPr>
            </w:pPr>
            <w:hyperlink w:anchor="_19._RESUMEN_DECALOGO">
              <w:r w:rsidR="001B6B66">
                <w:rPr>
                  <w:rStyle w:val="EnlacedeInternet"/>
                  <w:rFonts w:asciiTheme="minorHAnsi" w:hAnsiTheme="minorHAnsi" w:cs="Futura Medium"/>
                </w:rPr>
                <w:t>RESUMEN DECÁLOGO PARA UNA VUELTA AL COLE SEGURA</w:t>
              </w:r>
            </w:hyperlink>
            <w:r w:rsidR="001B6B66">
              <w:rPr>
                <w:rFonts w:asciiTheme="minorHAnsi" w:hAnsiTheme="minorHAnsi" w:cs="Futura Medium"/>
              </w:rPr>
              <w:t xml:space="preserve"> </w:t>
            </w:r>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FBCB9E"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87</w:t>
            </w:r>
          </w:p>
        </w:tc>
      </w:tr>
      <w:tr w:rsidR="0037298B" w14:paraId="455785F7" w14:textId="77777777">
        <w:tc>
          <w:tcPr>
            <w:tcW w:w="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0C8E86F"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20</w:t>
            </w:r>
          </w:p>
        </w:tc>
        <w:tc>
          <w:tcPr>
            <w:tcW w:w="7941" w:type="dxa"/>
            <w:tcBorders>
              <w:top w:val="single" w:sz="4" w:space="0" w:color="000000"/>
              <w:left w:val="single" w:sz="4" w:space="0" w:color="000000"/>
              <w:bottom w:val="single" w:sz="4" w:space="0" w:color="000000"/>
              <w:right w:val="single" w:sz="4" w:space="0" w:color="000000"/>
            </w:tcBorders>
            <w:shd w:val="clear" w:color="auto" w:fill="auto"/>
          </w:tcPr>
          <w:p w14:paraId="5689ACC9" w14:textId="77777777" w:rsidR="0037298B" w:rsidRDefault="005813B4">
            <w:pPr>
              <w:pStyle w:val="Standard"/>
              <w:widowControl w:val="0"/>
              <w:spacing w:before="60" w:after="60"/>
              <w:rPr>
                <w:rFonts w:asciiTheme="minorHAnsi" w:hAnsiTheme="minorHAnsi" w:cs="Futura Medium"/>
              </w:rPr>
            </w:pPr>
            <w:hyperlink w:anchor="_20._ANEXOS">
              <w:r w:rsidR="001B6B66">
                <w:rPr>
                  <w:rStyle w:val="EnlacedeInternet"/>
                  <w:rFonts w:asciiTheme="minorHAnsi" w:hAnsiTheme="minorHAnsi" w:cs="Futura Medium"/>
                </w:rPr>
                <w:t>ANEXOS</w:t>
              </w:r>
            </w:hyperlink>
          </w:p>
        </w:tc>
        <w:tc>
          <w:tcPr>
            <w:tcW w:w="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B67947" w14:textId="77777777" w:rsidR="0037298B" w:rsidRDefault="001B6B66">
            <w:pPr>
              <w:pStyle w:val="Standard"/>
              <w:widowControl w:val="0"/>
              <w:spacing w:before="60" w:after="60"/>
              <w:jc w:val="center"/>
              <w:rPr>
                <w:rFonts w:asciiTheme="minorHAnsi" w:hAnsiTheme="minorHAnsi" w:cs="Futura Medium"/>
              </w:rPr>
            </w:pPr>
            <w:r>
              <w:rPr>
                <w:rFonts w:asciiTheme="minorHAnsi" w:hAnsiTheme="minorHAnsi" w:cs="Futura Medium"/>
              </w:rPr>
              <w:t>89</w:t>
            </w:r>
          </w:p>
        </w:tc>
      </w:tr>
    </w:tbl>
    <w:p w14:paraId="49BB213B" w14:textId="77777777" w:rsidR="0037298B" w:rsidRDefault="0037298B">
      <w:pPr>
        <w:pStyle w:val="Standard"/>
        <w:rPr>
          <w:rFonts w:asciiTheme="minorHAnsi" w:hAnsiTheme="minorHAnsi" w:cs="Futura Medium"/>
          <w:szCs w:val="32"/>
        </w:rPr>
      </w:pPr>
    </w:p>
    <w:p w14:paraId="2AF6BFBC" w14:textId="77777777" w:rsidR="0037298B" w:rsidRDefault="0037298B">
      <w:pPr>
        <w:pStyle w:val="Standard"/>
        <w:rPr>
          <w:rFonts w:asciiTheme="minorHAnsi" w:hAnsiTheme="minorHAnsi" w:cs="Futura Medium"/>
          <w:szCs w:val="32"/>
        </w:rPr>
      </w:pPr>
    </w:p>
    <w:tbl>
      <w:tblPr>
        <w:tblW w:w="9638" w:type="dxa"/>
        <w:tblLayout w:type="fixed"/>
        <w:tblCellMar>
          <w:top w:w="55" w:type="dxa"/>
          <w:left w:w="55" w:type="dxa"/>
          <w:bottom w:w="55" w:type="dxa"/>
          <w:right w:w="55" w:type="dxa"/>
        </w:tblCellMar>
        <w:tblLook w:val="0000" w:firstRow="0" w:lastRow="0" w:firstColumn="0" w:lastColumn="0" w:noHBand="0" w:noVBand="0"/>
      </w:tblPr>
      <w:tblGrid>
        <w:gridCol w:w="9638"/>
      </w:tblGrid>
      <w:tr w:rsidR="0037298B" w14:paraId="727D705B" w14:textId="77777777">
        <w:tc>
          <w:tcPr>
            <w:tcW w:w="9638" w:type="dxa"/>
            <w:tcBorders>
              <w:top w:val="single" w:sz="2" w:space="0" w:color="000000"/>
              <w:left w:val="single" w:sz="2" w:space="0" w:color="000000"/>
              <w:bottom w:val="single" w:sz="2" w:space="0" w:color="000000"/>
              <w:right w:val="single" w:sz="2" w:space="0" w:color="000000"/>
            </w:tcBorders>
            <w:shd w:val="clear" w:color="auto" w:fill="auto"/>
          </w:tcPr>
          <w:p w14:paraId="572646F8" w14:textId="77777777" w:rsidR="0037298B" w:rsidRDefault="001B6B66">
            <w:pPr>
              <w:pStyle w:val="Contenidodelatabla"/>
              <w:widowControl w:val="0"/>
              <w:jc w:val="both"/>
              <w:rPr>
                <w:rFonts w:asciiTheme="minorHAnsi" w:hAnsiTheme="minorHAnsi" w:cs="Futura Medium"/>
                <w:sz w:val="18"/>
                <w:szCs w:val="18"/>
              </w:rPr>
            </w:pPr>
            <w:r>
              <w:rPr>
                <w:rFonts w:asciiTheme="minorHAnsi" w:hAnsiTheme="minorHAnsi" w:cs="Futura Medium"/>
                <w:sz w:val="18"/>
                <w:szCs w:val="18"/>
              </w:rPr>
              <w:t xml:space="preserve">Se debe tener en cuenta que </w:t>
            </w:r>
            <w:r>
              <w:rPr>
                <w:rFonts w:asciiTheme="minorHAnsi" w:hAnsiTheme="minorHAnsi" w:cs="Futura Medium"/>
                <w:i/>
                <w:iCs/>
                <w:sz w:val="18"/>
                <w:szCs w:val="18"/>
              </w:rPr>
              <w:t>“los centros docentes elaborarán un Protocolo de actuación COVID-19 para que los procesos de enseñanza aprendizaje se desarrollen con seguridad durante el curso escolar 2021/2022, teniendo en cuenta lo establecido en la presente instrucción y lo que determine la autoridad sanitaria en cada momento, adaptado al contexto específico del centro”</w:t>
            </w:r>
            <w:r>
              <w:rPr>
                <w:rFonts w:asciiTheme="minorHAnsi" w:hAnsiTheme="minorHAnsi" w:cs="Futura Medium"/>
                <w:sz w:val="18"/>
                <w:szCs w:val="18"/>
              </w:rPr>
              <w:t>, conforme se establece en las Instrucciones de 13 de julio de 2021, de la Viceconsejería de Educación y Deporte, relativas a la organización de los centros docentes para el curso escolar 2021/2022, motivada por la crisis sanitaria del COVID-19.</w:t>
            </w:r>
          </w:p>
        </w:tc>
      </w:tr>
    </w:tbl>
    <w:p w14:paraId="514C5236" w14:textId="77777777" w:rsidR="0037298B" w:rsidRDefault="0037298B">
      <w:pPr>
        <w:pStyle w:val="Standard"/>
        <w:rPr>
          <w:rFonts w:asciiTheme="minorHAnsi" w:hAnsiTheme="minorHAnsi" w:cs="Futura Medium"/>
          <w:b/>
          <w:bCs/>
          <w:sz w:val="32"/>
          <w:szCs w:val="32"/>
        </w:rPr>
      </w:pPr>
    </w:p>
    <w:tbl>
      <w:tblPr>
        <w:tblStyle w:val="Tablaconcuadrcula"/>
        <w:tblW w:w="9628" w:type="dxa"/>
        <w:tblLayout w:type="fixed"/>
        <w:tblLook w:val="04A0" w:firstRow="1" w:lastRow="0" w:firstColumn="1" w:lastColumn="0" w:noHBand="0" w:noVBand="1"/>
      </w:tblPr>
      <w:tblGrid>
        <w:gridCol w:w="9628"/>
      </w:tblGrid>
      <w:tr w:rsidR="0037298B" w14:paraId="6A6078E1" w14:textId="77777777">
        <w:tc>
          <w:tcPr>
            <w:tcW w:w="9628" w:type="dxa"/>
            <w:shd w:val="clear" w:color="auto" w:fill="FBE4D5" w:themeFill="accent2" w:themeFillTint="33"/>
          </w:tcPr>
          <w:p w14:paraId="77FAC4E5" w14:textId="77777777" w:rsidR="0037298B" w:rsidRDefault="001B6B66">
            <w:pPr>
              <w:pStyle w:val="Ttulo1"/>
              <w:widowControl w:val="0"/>
              <w:rPr>
                <w:rFonts w:asciiTheme="minorHAnsi" w:hAnsiTheme="minorHAnsi" w:cs="Futura Medium"/>
              </w:rPr>
            </w:pPr>
            <w:bookmarkStart w:id="9" w:name="_0._INTRODUCCIÓN"/>
            <w:bookmarkEnd w:id="9"/>
            <w:r>
              <w:rPr>
                <w:rFonts w:asciiTheme="minorHAnsi" w:hAnsiTheme="minorHAnsi" w:cs="Futura Medium"/>
              </w:rPr>
              <w:t>0. INTRODUCCIÓN</w:t>
            </w:r>
          </w:p>
        </w:tc>
      </w:tr>
    </w:tbl>
    <w:p w14:paraId="120A3AF7" w14:textId="77777777" w:rsidR="0037298B" w:rsidRDefault="0037298B">
      <w:pPr>
        <w:pStyle w:val="Standard"/>
        <w:jc w:val="both"/>
        <w:rPr>
          <w:rFonts w:asciiTheme="minorHAnsi" w:hAnsiTheme="minorHAnsi" w:cs="Futura Medium"/>
        </w:rPr>
      </w:pPr>
    </w:p>
    <w:p w14:paraId="2D84C66F" w14:textId="77777777" w:rsidR="0037298B" w:rsidRDefault="001B6B66">
      <w:pPr>
        <w:pStyle w:val="Standard"/>
        <w:jc w:val="both"/>
        <w:rPr>
          <w:rFonts w:asciiTheme="minorHAnsi" w:hAnsiTheme="minorHAnsi" w:cs="Futura Medium"/>
        </w:rPr>
      </w:pPr>
      <w:r>
        <w:rPr>
          <w:rFonts w:asciiTheme="minorHAnsi" w:hAnsiTheme="minorHAnsi" w:cs="Futura Medium"/>
        </w:rPr>
        <w:t xml:space="preserve">El presente Plan de Contingencia ha sido elaborado por la Comisión Específica COVID-19, regulada por las Instrucciones 6 de julio de la Viceconsejería de Educación y Deporte relativas a la organización de los centros docentes para el curso escolar 2020/2021, motivada por la crisis sanitaria del COVID-19, del ceip. Marqués de Santa Cruz según modelo homologado facilitado por la Consejería de Educación y Deporte. </w:t>
      </w:r>
    </w:p>
    <w:p w14:paraId="59BD6CB6" w14:textId="77777777" w:rsidR="0037298B" w:rsidRDefault="001B6B66">
      <w:pPr>
        <w:pStyle w:val="Standard"/>
        <w:shd w:val="clear" w:color="auto" w:fill="DEEAF6" w:themeFill="accent5" w:themeFillTint="33"/>
        <w:jc w:val="both"/>
        <w:rPr>
          <w:rFonts w:asciiTheme="minorHAnsi" w:hAnsiTheme="minorHAnsi" w:cs="Futura Medium"/>
        </w:rPr>
      </w:pPr>
      <w:r>
        <w:rPr>
          <w:rFonts w:asciiTheme="minorHAnsi" w:hAnsiTheme="minorHAnsi" w:cs="Futura Medium"/>
        </w:rPr>
        <w:t>Para el curso 2021/2022 se añaden las instrucciones de 13 de Julio de 2021 y el documento de Medidas sanitarias actualizado a septiembre de 2021.</w:t>
      </w:r>
    </w:p>
    <w:p w14:paraId="53005A88" w14:textId="77777777" w:rsidR="0037298B" w:rsidRDefault="0037298B">
      <w:pPr>
        <w:pStyle w:val="Standard"/>
        <w:rPr>
          <w:rFonts w:asciiTheme="minorHAnsi" w:hAnsiTheme="minorHAnsi" w:cs="Futura Medium"/>
        </w:rPr>
      </w:pPr>
    </w:p>
    <w:p w14:paraId="4F9DFA22" w14:textId="77777777" w:rsidR="0037298B" w:rsidRDefault="001B6B66">
      <w:pPr>
        <w:pStyle w:val="Standard"/>
        <w:jc w:val="both"/>
        <w:rPr>
          <w:rFonts w:asciiTheme="minorHAnsi" w:hAnsiTheme="minorHAnsi" w:cs="Futura Medium"/>
        </w:rPr>
      </w:pPr>
      <w:r>
        <w:rPr>
          <w:rFonts w:asciiTheme="minorHAnsi" w:hAnsiTheme="minorHAnsi" w:cs="Futura Medium"/>
        </w:rPr>
        <w:t>Este documento incluye recomendaciones y directrices en relación a las medidas de prevención e higiene frente a la Covid-19 para las actividades e instalaciones del centro, durante el curso 2020-21, las cuales podrán ser actualizadas cuando los cambios de la situación epidemiológica así lo requieran.</w:t>
      </w:r>
    </w:p>
    <w:p w14:paraId="7A91C550" w14:textId="77777777" w:rsidR="0037298B" w:rsidRDefault="0037298B">
      <w:pPr>
        <w:pStyle w:val="Standard"/>
        <w:jc w:val="both"/>
        <w:rPr>
          <w:rFonts w:asciiTheme="minorHAnsi" w:hAnsiTheme="minorHAnsi" w:cs="Futura Medium"/>
        </w:rPr>
      </w:pPr>
    </w:p>
    <w:p w14:paraId="454B7B88" w14:textId="77777777" w:rsidR="0037298B" w:rsidRDefault="001B6B66">
      <w:pPr>
        <w:pStyle w:val="Standard"/>
        <w:jc w:val="both"/>
        <w:rPr>
          <w:rFonts w:asciiTheme="minorHAnsi" w:hAnsiTheme="minorHAnsi" w:cs="Futura Medium"/>
        </w:rPr>
      </w:pPr>
      <w:r>
        <w:rPr>
          <w:rFonts w:asciiTheme="minorHAnsi" w:hAnsiTheme="minorHAnsi" w:cs="Futura Medium"/>
        </w:rPr>
        <w:t xml:space="preserve">La adopción y seguimiento de las medidas contempladas tiene como objetivo contribuir a que docentes y personal del centro, alumnado y familias afronten esta apertura de los centros en el curso actual de forma segura y contribuya a reducir el riesgo de contagios, resultando fundamental la asunción individual y colectiva de responsabilidades. </w:t>
      </w:r>
    </w:p>
    <w:p w14:paraId="7BCEF8C7" w14:textId="77777777" w:rsidR="0037298B" w:rsidRDefault="0037298B">
      <w:pPr>
        <w:pStyle w:val="Standard"/>
        <w:jc w:val="both"/>
        <w:rPr>
          <w:rFonts w:asciiTheme="minorHAnsi" w:hAnsiTheme="minorHAnsi" w:cs="Futura Medium"/>
        </w:rPr>
      </w:pPr>
    </w:p>
    <w:p w14:paraId="4E2AEB78" w14:textId="77777777" w:rsidR="0037298B" w:rsidRDefault="001B6B66">
      <w:pPr>
        <w:pStyle w:val="Standard"/>
        <w:jc w:val="both"/>
        <w:rPr>
          <w:rFonts w:asciiTheme="minorHAnsi" w:hAnsiTheme="minorHAnsi" w:cs="Futura Medium"/>
        </w:rPr>
      </w:pPr>
      <w:r>
        <w:rPr>
          <w:rFonts w:asciiTheme="minorHAnsi" w:hAnsiTheme="minorHAnsi" w:cs="Futura Medium"/>
        </w:rPr>
        <w:lastRenderedPageBreak/>
        <w:t>Estas actualizaciones se irán recogiendo en las diferentes versiones del Plan y serán registradas en el apartado de “</w:t>
      </w:r>
      <w:r>
        <w:rPr>
          <w:rFonts w:asciiTheme="minorHAnsi" w:hAnsiTheme="minorHAnsi" w:cs="Futura Medium"/>
          <w:i/>
        </w:rPr>
        <w:t>seguimiento y evaluación del Protocolo</w:t>
      </w:r>
      <w:r>
        <w:rPr>
          <w:rFonts w:asciiTheme="minorHAnsi" w:hAnsiTheme="minorHAnsi" w:cs="Futura Medium"/>
        </w:rPr>
        <w:t>”</w:t>
      </w:r>
    </w:p>
    <w:p w14:paraId="5F983A20" w14:textId="77777777" w:rsidR="0037298B" w:rsidRDefault="0037298B">
      <w:pPr>
        <w:pStyle w:val="Standard"/>
        <w:rPr>
          <w:rFonts w:asciiTheme="minorHAnsi" w:hAnsiTheme="minorHAnsi" w:cs="Futura Medium"/>
        </w:rPr>
      </w:pPr>
    </w:p>
    <w:p w14:paraId="6DFACE2A" w14:textId="77777777" w:rsidR="0037298B" w:rsidRDefault="0037298B">
      <w:pPr>
        <w:pStyle w:val="Standard"/>
        <w:rPr>
          <w:rFonts w:asciiTheme="minorHAnsi" w:hAnsiTheme="minorHAnsi" w:cs="Futura Medium"/>
        </w:rPr>
      </w:pPr>
    </w:p>
    <w:p w14:paraId="49C41AB7" w14:textId="77777777" w:rsidR="0037298B" w:rsidRDefault="0037298B">
      <w:pPr>
        <w:pStyle w:val="Standard"/>
        <w:rPr>
          <w:rFonts w:asciiTheme="minorHAnsi" w:hAnsiTheme="minorHAnsi" w:cs="Futura Medium"/>
        </w:rPr>
      </w:pPr>
    </w:p>
    <w:p w14:paraId="0341C942" w14:textId="77777777" w:rsidR="0037298B" w:rsidRDefault="0037298B">
      <w:pPr>
        <w:pStyle w:val="Standard"/>
        <w:rPr>
          <w:rFonts w:asciiTheme="minorHAnsi" w:hAnsiTheme="minorHAnsi" w:cs="Futura Medium"/>
        </w:rPr>
      </w:pPr>
    </w:p>
    <w:p w14:paraId="0DD2963D" w14:textId="77777777" w:rsidR="0037298B" w:rsidRDefault="0037298B">
      <w:pPr>
        <w:pStyle w:val="Standard"/>
        <w:rPr>
          <w:rFonts w:asciiTheme="minorHAnsi" w:hAnsiTheme="minorHAnsi" w:cs="Futura Medium"/>
        </w:rPr>
      </w:pPr>
    </w:p>
    <w:p w14:paraId="62DA4A8C" w14:textId="77777777" w:rsidR="0037298B" w:rsidRDefault="0037298B">
      <w:pPr>
        <w:pStyle w:val="Standard"/>
        <w:rPr>
          <w:rFonts w:asciiTheme="minorHAnsi" w:hAnsiTheme="minorHAnsi" w:cs="Futura Medium"/>
        </w:rPr>
      </w:pPr>
    </w:p>
    <w:p w14:paraId="6B6ACA07" w14:textId="77777777" w:rsidR="0037298B" w:rsidRDefault="0037298B">
      <w:pPr>
        <w:pStyle w:val="Standard"/>
        <w:rPr>
          <w:rFonts w:asciiTheme="minorHAnsi" w:hAnsiTheme="minorHAnsi" w:cs="Futura Medium"/>
        </w:rPr>
      </w:pPr>
    </w:p>
    <w:p w14:paraId="7AD56154" w14:textId="77777777" w:rsidR="0037298B" w:rsidRDefault="0037298B">
      <w:pPr>
        <w:pStyle w:val="Standard"/>
        <w:rPr>
          <w:rFonts w:asciiTheme="minorHAnsi" w:hAnsiTheme="minorHAnsi" w:cs="Futura Medium"/>
        </w:rPr>
      </w:pPr>
    </w:p>
    <w:p w14:paraId="6703DE35" w14:textId="77777777" w:rsidR="0037298B" w:rsidRDefault="0037298B">
      <w:pPr>
        <w:pStyle w:val="Standard"/>
        <w:rPr>
          <w:rFonts w:asciiTheme="minorHAnsi" w:hAnsiTheme="minorHAnsi" w:cs="Futura Medium"/>
        </w:rPr>
      </w:pPr>
    </w:p>
    <w:p w14:paraId="1A70797D" w14:textId="77777777" w:rsidR="0037298B" w:rsidRDefault="0037298B">
      <w:pPr>
        <w:pStyle w:val="Standard"/>
        <w:rPr>
          <w:del w:id="10" w:author="Rafa Reyes" w:date="2020-10-02T13:21:00Z"/>
          <w:rFonts w:asciiTheme="minorHAnsi" w:hAnsiTheme="minorHAnsi" w:cs="Futura Medium"/>
        </w:rPr>
      </w:pPr>
    </w:p>
    <w:p w14:paraId="67F168E7" w14:textId="77777777" w:rsidR="0037298B" w:rsidRDefault="0037298B">
      <w:pPr>
        <w:pStyle w:val="Standard"/>
        <w:rPr>
          <w:del w:id="11" w:author="Rafa Reyes" w:date="2020-10-02T13:21:00Z"/>
          <w:rFonts w:asciiTheme="minorHAnsi" w:hAnsiTheme="minorHAnsi" w:cs="Futura Medium"/>
        </w:rPr>
      </w:pPr>
    </w:p>
    <w:p w14:paraId="33526479" w14:textId="77777777" w:rsidR="0037298B" w:rsidRDefault="0037298B">
      <w:pPr>
        <w:pStyle w:val="Standard"/>
        <w:rPr>
          <w:rFonts w:asciiTheme="minorHAnsi" w:hAnsiTheme="minorHAnsi" w:cs="Futura Medium"/>
        </w:rPr>
      </w:pPr>
    </w:p>
    <w:tbl>
      <w:tblPr>
        <w:tblStyle w:val="Tablaconcuadrcula"/>
        <w:tblW w:w="9628" w:type="dxa"/>
        <w:tblLayout w:type="fixed"/>
        <w:tblLook w:val="04A0" w:firstRow="1" w:lastRow="0" w:firstColumn="1" w:lastColumn="0" w:noHBand="0" w:noVBand="1"/>
      </w:tblPr>
      <w:tblGrid>
        <w:gridCol w:w="9628"/>
      </w:tblGrid>
      <w:tr w:rsidR="0037298B" w14:paraId="48FF849E" w14:textId="77777777">
        <w:tc>
          <w:tcPr>
            <w:tcW w:w="9628" w:type="dxa"/>
            <w:shd w:val="clear" w:color="auto" w:fill="FBE4D5" w:themeFill="accent2" w:themeFillTint="33"/>
          </w:tcPr>
          <w:p w14:paraId="7AE547C7" w14:textId="77777777" w:rsidR="0037298B" w:rsidRDefault="001B6B66">
            <w:pPr>
              <w:pStyle w:val="Ttulo1"/>
              <w:widowControl w:val="0"/>
              <w:rPr>
                <w:rFonts w:asciiTheme="minorHAnsi" w:hAnsiTheme="minorHAnsi" w:cs="Futura Medium"/>
              </w:rPr>
            </w:pPr>
            <w:bookmarkStart w:id="12" w:name="_1._COMPOSICIÓN_COMISIÓN"/>
            <w:bookmarkEnd w:id="12"/>
            <w:r>
              <w:rPr>
                <w:rFonts w:asciiTheme="minorHAnsi" w:hAnsiTheme="minorHAnsi" w:cs="Futura Medium"/>
              </w:rPr>
              <w:t>1. COMPOSICIÓN COMISIÓN ESPECÍFICA COVID-19</w:t>
            </w:r>
          </w:p>
        </w:tc>
      </w:tr>
    </w:tbl>
    <w:p w14:paraId="0D8F8DD3" w14:textId="77777777" w:rsidR="0037298B" w:rsidRDefault="0037298B">
      <w:pPr>
        <w:pStyle w:val="Standard"/>
        <w:tabs>
          <w:tab w:val="left" w:pos="3534"/>
        </w:tabs>
        <w:rPr>
          <w:rFonts w:asciiTheme="minorHAnsi" w:hAnsiTheme="minorHAnsi" w:cs="Futura Medium"/>
          <w:b/>
          <w:bCs/>
          <w:sz w:val="32"/>
          <w:szCs w:val="32"/>
        </w:rPr>
      </w:pPr>
    </w:p>
    <w:tbl>
      <w:tblPr>
        <w:tblStyle w:val="Tablaconcuadrcula"/>
        <w:tblW w:w="7508" w:type="dxa"/>
        <w:tblLayout w:type="fixed"/>
        <w:tblLook w:val="04A0" w:firstRow="1" w:lastRow="0" w:firstColumn="1" w:lastColumn="0" w:noHBand="0" w:noVBand="1"/>
      </w:tblPr>
      <w:tblGrid>
        <w:gridCol w:w="7508"/>
      </w:tblGrid>
      <w:tr w:rsidR="0037298B" w14:paraId="6131EDA7" w14:textId="77777777">
        <w:tc>
          <w:tcPr>
            <w:tcW w:w="7508" w:type="dxa"/>
          </w:tcPr>
          <w:p w14:paraId="574084C2"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Composición</w:t>
            </w:r>
          </w:p>
        </w:tc>
      </w:tr>
    </w:tbl>
    <w:p w14:paraId="5376FE14" w14:textId="77777777" w:rsidR="0037298B" w:rsidRDefault="001B6B66">
      <w:pPr>
        <w:pStyle w:val="Standard"/>
        <w:jc w:val="both"/>
        <w:rPr>
          <w:rFonts w:asciiTheme="minorHAnsi" w:hAnsiTheme="minorHAnsi" w:cs="Futura Medium"/>
          <w:i/>
          <w:color w:val="FFFFFF"/>
        </w:rPr>
      </w:pPr>
      <w:r>
        <w:rPr>
          <w:rFonts w:asciiTheme="minorHAnsi" w:hAnsiTheme="minorHAnsi" w:cs="Futura Medium"/>
          <w:b/>
          <w:bCs/>
          <w:i/>
          <w:color w:val="FFFFFF"/>
        </w:rPr>
        <w:t>osición se ajusta a lo establecido en la instrucción</w:t>
      </w:r>
      <w:bookmarkStart w:id="13" w:name="_Hlk44858216"/>
      <w:r>
        <w:rPr>
          <w:rFonts w:asciiTheme="minorHAnsi" w:hAnsiTheme="minorHAnsi" w:cs="Futura Medium"/>
          <w:i/>
          <w:color w:val="FFFFFF"/>
        </w:rPr>
        <w:t>taria del COVID-19</w:t>
      </w:r>
      <w:bookmarkEnd w:id="13"/>
    </w:p>
    <w:tbl>
      <w:tblPr>
        <w:tblW w:w="9642" w:type="dxa"/>
        <w:jc w:val="center"/>
        <w:tblLayout w:type="fixed"/>
        <w:tblCellMar>
          <w:top w:w="55" w:type="dxa"/>
          <w:left w:w="55" w:type="dxa"/>
          <w:bottom w:w="55" w:type="dxa"/>
          <w:right w:w="55" w:type="dxa"/>
        </w:tblCellMar>
        <w:tblLook w:val="0000" w:firstRow="0" w:lastRow="0" w:firstColumn="0" w:lastColumn="0" w:noHBand="0" w:noVBand="0"/>
      </w:tblPr>
      <w:tblGrid>
        <w:gridCol w:w="1558"/>
        <w:gridCol w:w="3947"/>
        <w:gridCol w:w="1864"/>
        <w:gridCol w:w="2273"/>
      </w:tblGrid>
      <w:tr w:rsidR="0037298B" w14:paraId="09A6CF5E" w14:textId="77777777" w:rsidTr="00FE4518">
        <w:trPr>
          <w:jc w:val="center"/>
        </w:trPr>
        <w:tc>
          <w:tcPr>
            <w:tcW w:w="1558" w:type="dxa"/>
            <w:tcBorders>
              <w:top w:val="single" w:sz="2" w:space="0" w:color="000000"/>
              <w:left w:val="single" w:sz="2" w:space="0" w:color="000000"/>
              <w:bottom w:val="single" w:sz="2" w:space="0" w:color="000000"/>
            </w:tcBorders>
            <w:shd w:val="clear" w:color="auto" w:fill="auto"/>
            <w:vAlign w:val="center"/>
          </w:tcPr>
          <w:p w14:paraId="16FE1A03" w14:textId="77777777" w:rsidR="0037298B" w:rsidRDefault="0037298B">
            <w:pPr>
              <w:pStyle w:val="Contenidodelatabla"/>
              <w:widowControl w:val="0"/>
              <w:jc w:val="center"/>
              <w:rPr>
                <w:rFonts w:asciiTheme="minorHAnsi" w:hAnsiTheme="minorHAnsi" w:cs="Futura Medium"/>
                <w:b/>
                <w:bCs/>
              </w:rPr>
            </w:pPr>
          </w:p>
        </w:tc>
        <w:tc>
          <w:tcPr>
            <w:tcW w:w="3947" w:type="dxa"/>
            <w:tcBorders>
              <w:top w:val="single" w:sz="2" w:space="0" w:color="000000"/>
              <w:left w:val="single" w:sz="2" w:space="0" w:color="000000"/>
              <w:bottom w:val="single" w:sz="2" w:space="0" w:color="000000"/>
            </w:tcBorders>
            <w:shd w:val="clear" w:color="auto" w:fill="auto"/>
            <w:vAlign w:val="center"/>
          </w:tcPr>
          <w:p w14:paraId="2D38A947"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Apellidos, Nombre</w:t>
            </w:r>
          </w:p>
        </w:tc>
        <w:tc>
          <w:tcPr>
            <w:tcW w:w="1864" w:type="dxa"/>
            <w:tcBorders>
              <w:top w:val="single" w:sz="2" w:space="0" w:color="000000"/>
              <w:left w:val="single" w:sz="2" w:space="0" w:color="000000"/>
              <w:bottom w:val="single" w:sz="2" w:space="0" w:color="000000"/>
            </w:tcBorders>
            <w:shd w:val="clear" w:color="auto" w:fill="auto"/>
            <w:vAlign w:val="center"/>
          </w:tcPr>
          <w:p w14:paraId="71C2C781" w14:textId="77777777" w:rsidR="0037298B" w:rsidRDefault="001B6B66">
            <w:pPr>
              <w:pStyle w:val="Contenidodelatabla"/>
              <w:widowControl w:val="0"/>
              <w:jc w:val="center"/>
              <w:rPr>
                <w:rFonts w:asciiTheme="minorHAnsi" w:hAnsiTheme="minorHAnsi" w:cs="Futura Medium"/>
                <w:b/>
                <w:bCs/>
                <w:sz w:val="22"/>
                <w:szCs w:val="22"/>
              </w:rPr>
            </w:pPr>
            <w:r>
              <w:rPr>
                <w:rFonts w:asciiTheme="minorHAnsi" w:hAnsiTheme="minorHAnsi" w:cs="Futura Medium"/>
                <w:b/>
                <w:bCs/>
                <w:sz w:val="22"/>
                <w:szCs w:val="22"/>
              </w:rPr>
              <w:t>Cargo / Responsabilidad</w:t>
            </w:r>
          </w:p>
        </w:tc>
        <w:tc>
          <w:tcPr>
            <w:tcW w:w="227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86CA157"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Sector</w:t>
            </w:r>
          </w:p>
          <w:p w14:paraId="5A765BA6"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comunidad educativa</w:t>
            </w:r>
          </w:p>
        </w:tc>
      </w:tr>
      <w:tr w:rsidR="0037298B" w14:paraId="5DC909A4" w14:textId="77777777" w:rsidTr="00FE4518">
        <w:trPr>
          <w:jc w:val="center"/>
        </w:trPr>
        <w:tc>
          <w:tcPr>
            <w:tcW w:w="1558" w:type="dxa"/>
            <w:tcBorders>
              <w:left w:val="single" w:sz="2" w:space="0" w:color="000000"/>
              <w:bottom w:val="single" w:sz="2" w:space="0" w:color="000000"/>
            </w:tcBorders>
            <w:shd w:val="clear" w:color="auto" w:fill="auto"/>
            <w:vAlign w:val="center"/>
          </w:tcPr>
          <w:p w14:paraId="5F6DF761" w14:textId="77777777" w:rsidR="0037298B" w:rsidRDefault="001B6B66">
            <w:pPr>
              <w:pStyle w:val="Contenidodelatabla"/>
              <w:widowControl w:val="0"/>
              <w:jc w:val="center"/>
              <w:rPr>
                <w:rFonts w:asciiTheme="minorHAnsi" w:hAnsiTheme="minorHAnsi" w:cs="Futura Medium"/>
              </w:rPr>
            </w:pPr>
            <w:r>
              <w:rPr>
                <w:rFonts w:asciiTheme="minorHAnsi" w:hAnsiTheme="minorHAnsi" w:cs="Futura Medium"/>
              </w:rPr>
              <w:t>Presidencia</w:t>
            </w:r>
          </w:p>
        </w:tc>
        <w:tc>
          <w:tcPr>
            <w:tcW w:w="3947" w:type="dxa"/>
            <w:tcBorders>
              <w:left w:val="single" w:sz="2" w:space="0" w:color="000000"/>
              <w:bottom w:val="single" w:sz="2" w:space="0" w:color="000000"/>
            </w:tcBorders>
            <w:shd w:val="clear" w:color="auto" w:fill="auto"/>
            <w:vAlign w:val="center"/>
          </w:tcPr>
          <w:p w14:paraId="18B820DA" w14:textId="77777777" w:rsidR="0037298B" w:rsidRDefault="001B6B66">
            <w:pPr>
              <w:pStyle w:val="Contenidodelatabla"/>
              <w:widowControl w:val="0"/>
              <w:jc w:val="center"/>
              <w:rPr>
                <w:rFonts w:asciiTheme="minorHAnsi" w:hAnsiTheme="minorHAnsi" w:cs="Futura Medium"/>
              </w:rPr>
            </w:pPr>
            <w:r>
              <w:rPr>
                <w:rFonts w:asciiTheme="minorHAnsi" w:hAnsiTheme="minorHAnsi" w:cs="Futura Medium"/>
              </w:rPr>
              <w:t>José Atienza Marmolejo</w:t>
            </w:r>
          </w:p>
        </w:tc>
        <w:tc>
          <w:tcPr>
            <w:tcW w:w="1864" w:type="dxa"/>
            <w:tcBorders>
              <w:left w:val="single" w:sz="2" w:space="0" w:color="000000"/>
              <w:bottom w:val="single" w:sz="2" w:space="0" w:color="000000"/>
            </w:tcBorders>
            <w:shd w:val="clear" w:color="auto" w:fill="auto"/>
            <w:vAlign w:val="center"/>
          </w:tcPr>
          <w:p w14:paraId="6AD11226" w14:textId="77777777" w:rsidR="0037298B" w:rsidRDefault="001B6B66">
            <w:pPr>
              <w:pStyle w:val="Contenidodelatabla"/>
              <w:widowControl w:val="0"/>
              <w:jc w:val="center"/>
              <w:rPr>
                <w:rFonts w:asciiTheme="minorHAnsi" w:hAnsiTheme="minorHAnsi" w:cs="Futura Medium"/>
              </w:rPr>
            </w:pPr>
            <w:r>
              <w:rPr>
                <w:rFonts w:asciiTheme="minorHAnsi" w:hAnsiTheme="minorHAnsi" w:cs="Futura Medium"/>
              </w:rPr>
              <w:t>Director</w:t>
            </w:r>
          </w:p>
        </w:tc>
        <w:tc>
          <w:tcPr>
            <w:tcW w:w="2273" w:type="dxa"/>
            <w:tcBorders>
              <w:left w:val="single" w:sz="2" w:space="0" w:color="000000"/>
              <w:bottom w:val="single" w:sz="2" w:space="0" w:color="000000"/>
              <w:right w:val="single" w:sz="2" w:space="0" w:color="000000"/>
            </w:tcBorders>
            <w:shd w:val="clear" w:color="auto" w:fill="auto"/>
            <w:vAlign w:val="center"/>
          </w:tcPr>
          <w:p w14:paraId="71B23C87" w14:textId="77777777" w:rsidR="0037298B" w:rsidRDefault="001B6B66">
            <w:pPr>
              <w:pStyle w:val="Contenidodelatabla"/>
              <w:widowControl w:val="0"/>
              <w:jc w:val="center"/>
              <w:rPr>
                <w:rFonts w:asciiTheme="minorHAnsi" w:hAnsiTheme="minorHAnsi" w:cs="Futura Medium"/>
              </w:rPr>
            </w:pPr>
            <w:r>
              <w:rPr>
                <w:rFonts w:asciiTheme="minorHAnsi" w:hAnsiTheme="minorHAnsi" w:cs="Futura Medium"/>
              </w:rPr>
              <w:t>Docente</w:t>
            </w:r>
          </w:p>
        </w:tc>
      </w:tr>
      <w:tr w:rsidR="0037298B" w14:paraId="06A6FD5A" w14:textId="77777777" w:rsidTr="00FE4518">
        <w:trPr>
          <w:jc w:val="center"/>
        </w:trPr>
        <w:tc>
          <w:tcPr>
            <w:tcW w:w="1558" w:type="dxa"/>
            <w:tcBorders>
              <w:left w:val="single" w:sz="2" w:space="0" w:color="000000"/>
              <w:bottom w:val="single" w:sz="2" w:space="0" w:color="000000"/>
            </w:tcBorders>
            <w:shd w:val="clear" w:color="auto" w:fill="auto"/>
            <w:vAlign w:val="center"/>
          </w:tcPr>
          <w:p w14:paraId="4D11353F" w14:textId="77777777" w:rsidR="0037298B" w:rsidRDefault="001B6B66">
            <w:pPr>
              <w:pStyle w:val="Contenidodelatabla"/>
              <w:widowControl w:val="0"/>
              <w:jc w:val="center"/>
              <w:rPr>
                <w:rFonts w:asciiTheme="minorHAnsi" w:hAnsiTheme="minorHAnsi" w:cs="Futura Medium"/>
              </w:rPr>
            </w:pPr>
            <w:r>
              <w:rPr>
                <w:rFonts w:asciiTheme="minorHAnsi" w:hAnsiTheme="minorHAnsi" w:cs="Futura Medium"/>
              </w:rPr>
              <w:t>Miembro</w:t>
            </w:r>
          </w:p>
        </w:tc>
        <w:tc>
          <w:tcPr>
            <w:tcW w:w="3947" w:type="dxa"/>
            <w:tcBorders>
              <w:left w:val="single" w:sz="2" w:space="0" w:color="000000"/>
              <w:bottom w:val="single" w:sz="2" w:space="0" w:color="000000"/>
            </w:tcBorders>
            <w:shd w:val="clear" w:color="auto" w:fill="auto"/>
            <w:vAlign w:val="center"/>
          </w:tcPr>
          <w:p w14:paraId="28349445" w14:textId="1D142FD2" w:rsidR="0037298B" w:rsidRDefault="001B6B66">
            <w:pPr>
              <w:pStyle w:val="Contenidodelatabla"/>
              <w:widowControl w:val="0"/>
              <w:jc w:val="center"/>
              <w:rPr>
                <w:rFonts w:asciiTheme="minorHAnsi" w:hAnsiTheme="minorHAnsi" w:cs="Futura Medium"/>
              </w:rPr>
            </w:pPr>
            <w:r>
              <w:rPr>
                <w:rFonts w:asciiTheme="minorHAnsi" w:hAnsiTheme="minorHAnsi" w:cs="Futura Medium"/>
              </w:rPr>
              <w:t xml:space="preserve">Rafael </w:t>
            </w:r>
            <w:r w:rsidR="00FE4518">
              <w:rPr>
                <w:rFonts w:asciiTheme="minorHAnsi" w:hAnsiTheme="minorHAnsi" w:cs="Futura Medium"/>
              </w:rPr>
              <w:t xml:space="preserve">D. </w:t>
            </w:r>
            <w:r>
              <w:rPr>
                <w:rFonts w:asciiTheme="minorHAnsi" w:hAnsiTheme="minorHAnsi" w:cs="Futura Medium"/>
              </w:rPr>
              <w:t>Reyes Ponce</w:t>
            </w:r>
          </w:p>
        </w:tc>
        <w:tc>
          <w:tcPr>
            <w:tcW w:w="1864" w:type="dxa"/>
            <w:tcBorders>
              <w:left w:val="single" w:sz="2" w:space="0" w:color="000000"/>
              <w:bottom w:val="single" w:sz="2" w:space="0" w:color="000000"/>
            </w:tcBorders>
            <w:shd w:val="clear" w:color="auto" w:fill="auto"/>
            <w:vAlign w:val="center"/>
          </w:tcPr>
          <w:p w14:paraId="0428E181" w14:textId="1DB038D3" w:rsidR="0037298B" w:rsidRDefault="001B6B66">
            <w:pPr>
              <w:pStyle w:val="Contenidodelatabla"/>
              <w:widowControl w:val="0"/>
              <w:jc w:val="center"/>
              <w:rPr>
                <w:rFonts w:asciiTheme="minorHAnsi" w:hAnsiTheme="minorHAnsi" w:cs="Futura Medium"/>
              </w:rPr>
            </w:pPr>
            <w:r>
              <w:rPr>
                <w:rFonts w:asciiTheme="minorHAnsi" w:hAnsiTheme="minorHAnsi" w:cs="Futura Medium"/>
              </w:rPr>
              <w:t xml:space="preserve">Jefe de </w:t>
            </w:r>
            <w:r w:rsidR="00FE4518">
              <w:rPr>
                <w:rFonts w:asciiTheme="minorHAnsi" w:hAnsiTheme="minorHAnsi" w:cs="Futura Medium"/>
              </w:rPr>
              <w:t>E</w:t>
            </w:r>
            <w:r>
              <w:rPr>
                <w:rFonts w:asciiTheme="minorHAnsi" w:hAnsiTheme="minorHAnsi" w:cs="Futura Medium"/>
              </w:rPr>
              <w:t>studios</w:t>
            </w:r>
            <w:r w:rsidR="00FE4518">
              <w:rPr>
                <w:rFonts w:asciiTheme="minorHAnsi" w:hAnsiTheme="minorHAnsi" w:cs="Futura Medium"/>
              </w:rPr>
              <w:t xml:space="preserve"> y Coordinador Plan Riesgos Laborales/Plan de Autoprotección</w:t>
            </w:r>
          </w:p>
        </w:tc>
        <w:tc>
          <w:tcPr>
            <w:tcW w:w="2273" w:type="dxa"/>
            <w:tcBorders>
              <w:left w:val="single" w:sz="2" w:space="0" w:color="000000"/>
              <w:bottom w:val="single" w:sz="2" w:space="0" w:color="000000"/>
              <w:right w:val="single" w:sz="2" w:space="0" w:color="000000"/>
            </w:tcBorders>
            <w:shd w:val="clear" w:color="auto" w:fill="auto"/>
            <w:vAlign w:val="center"/>
          </w:tcPr>
          <w:p w14:paraId="2F5FBB73" w14:textId="77777777" w:rsidR="0037298B" w:rsidRDefault="001B6B66">
            <w:pPr>
              <w:pStyle w:val="Contenidodelatabla"/>
              <w:widowControl w:val="0"/>
              <w:jc w:val="center"/>
              <w:rPr>
                <w:rFonts w:asciiTheme="minorHAnsi" w:hAnsiTheme="minorHAnsi" w:cs="Futura Medium"/>
              </w:rPr>
            </w:pPr>
            <w:r>
              <w:rPr>
                <w:rFonts w:asciiTheme="minorHAnsi" w:hAnsiTheme="minorHAnsi" w:cs="Futura Medium"/>
              </w:rPr>
              <w:t>Docente</w:t>
            </w:r>
          </w:p>
        </w:tc>
      </w:tr>
      <w:tr w:rsidR="0037298B" w14:paraId="0003E95C" w14:textId="77777777" w:rsidTr="00FE4518">
        <w:trPr>
          <w:jc w:val="center"/>
        </w:trPr>
        <w:tc>
          <w:tcPr>
            <w:tcW w:w="1558" w:type="dxa"/>
            <w:tcBorders>
              <w:left w:val="single" w:sz="2" w:space="0" w:color="000000"/>
              <w:bottom w:val="single" w:sz="2" w:space="0" w:color="000000"/>
            </w:tcBorders>
            <w:shd w:val="clear" w:color="auto" w:fill="auto"/>
            <w:vAlign w:val="center"/>
          </w:tcPr>
          <w:p w14:paraId="4F521F9D" w14:textId="2754CC7F" w:rsidR="0037298B" w:rsidRDefault="001B6B66">
            <w:pPr>
              <w:pStyle w:val="Contenidodelatabla"/>
              <w:widowControl w:val="0"/>
              <w:jc w:val="center"/>
              <w:rPr>
                <w:rFonts w:asciiTheme="minorHAnsi" w:hAnsiTheme="minorHAnsi" w:cs="Futura Medium"/>
              </w:rPr>
            </w:pPr>
            <w:r>
              <w:rPr>
                <w:rFonts w:asciiTheme="minorHAnsi" w:hAnsiTheme="minorHAnsi" w:cs="Futura Medium"/>
              </w:rPr>
              <w:t xml:space="preserve">Coordinador </w:t>
            </w:r>
            <w:r w:rsidR="00FE4518">
              <w:rPr>
                <w:rFonts w:asciiTheme="minorHAnsi" w:hAnsiTheme="minorHAnsi" w:cs="Futura Medium"/>
              </w:rPr>
              <w:t>Covid y secretaría</w:t>
            </w:r>
          </w:p>
        </w:tc>
        <w:tc>
          <w:tcPr>
            <w:tcW w:w="3947" w:type="dxa"/>
            <w:tcBorders>
              <w:left w:val="single" w:sz="2" w:space="0" w:color="000000"/>
              <w:bottom w:val="single" w:sz="2" w:space="0" w:color="000000"/>
            </w:tcBorders>
            <w:shd w:val="clear" w:color="auto" w:fill="auto"/>
            <w:vAlign w:val="center"/>
          </w:tcPr>
          <w:p w14:paraId="1C93B389" w14:textId="77777777" w:rsidR="0037298B" w:rsidRDefault="001B6B66">
            <w:pPr>
              <w:pStyle w:val="Contenidodelatabla"/>
              <w:widowControl w:val="0"/>
              <w:jc w:val="center"/>
              <w:rPr>
                <w:rFonts w:asciiTheme="minorHAnsi" w:hAnsiTheme="minorHAnsi" w:cs="Futura Medium"/>
              </w:rPr>
            </w:pPr>
            <w:r>
              <w:rPr>
                <w:rFonts w:asciiTheme="minorHAnsi" w:hAnsiTheme="minorHAnsi" w:cs="Futura Medium"/>
                <w:color w:val="000000" w:themeColor="text1"/>
              </w:rPr>
              <w:t>Juan Ignacio Bravo Morales</w:t>
            </w:r>
          </w:p>
        </w:tc>
        <w:tc>
          <w:tcPr>
            <w:tcW w:w="1864" w:type="dxa"/>
            <w:tcBorders>
              <w:left w:val="single" w:sz="2" w:space="0" w:color="000000"/>
              <w:bottom w:val="single" w:sz="2" w:space="0" w:color="000000"/>
            </w:tcBorders>
            <w:shd w:val="clear" w:color="auto" w:fill="auto"/>
            <w:vAlign w:val="center"/>
          </w:tcPr>
          <w:p w14:paraId="695B5F04" w14:textId="78A14BFA" w:rsidR="0037298B" w:rsidRDefault="00FE4518">
            <w:pPr>
              <w:pStyle w:val="Contenidodelatabla"/>
              <w:widowControl w:val="0"/>
              <w:jc w:val="center"/>
              <w:rPr>
                <w:rFonts w:asciiTheme="minorHAnsi" w:hAnsiTheme="minorHAnsi" w:cs="Futura Medium"/>
              </w:rPr>
            </w:pPr>
            <w:r>
              <w:rPr>
                <w:rFonts w:asciiTheme="minorHAnsi" w:hAnsiTheme="minorHAnsi" w:cs="Futura Medium"/>
              </w:rPr>
              <w:t xml:space="preserve">Secretario y </w:t>
            </w:r>
            <w:r w:rsidR="001B6B66">
              <w:rPr>
                <w:rFonts w:asciiTheme="minorHAnsi" w:hAnsiTheme="minorHAnsi" w:cs="Futura Medium"/>
              </w:rPr>
              <w:t>Profesor E.F.</w:t>
            </w:r>
          </w:p>
        </w:tc>
        <w:tc>
          <w:tcPr>
            <w:tcW w:w="2273" w:type="dxa"/>
            <w:tcBorders>
              <w:left w:val="single" w:sz="2" w:space="0" w:color="000000"/>
              <w:bottom w:val="single" w:sz="2" w:space="0" w:color="000000"/>
              <w:right w:val="single" w:sz="2" w:space="0" w:color="000000"/>
            </w:tcBorders>
            <w:shd w:val="clear" w:color="auto" w:fill="auto"/>
            <w:vAlign w:val="center"/>
          </w:tcPr>
          <w:p w14:paraId="71590AE5" w14:textId="77777777" w:rsidR="0037298B" w:rsidRDefault="001B6B66">
            <w:pPr>
              <w:pStyle w:val="Contenidodelatabla"/>
              <w:widowControl w:val="0"/>
              <w:jc w:val="center"/>
              <w:rPr>
                <w:rFonts w:asciiTheme="minorHAnsi" w:hAnsiTheme="minorHAnsi" w:cs="Futura Medium"/>
              </w:rPr>
            </w:pPr>
            <w:r>
              <w:rPr>
                <w:rFonts w:asciiTheme="minorHAnsi" w:hAnsiTheme="minorHAnsi" w:cs="Futura Medium"/>
              </w:rPr>
              <w:t>Docente</w:t>
            </w:r>
          </w:p>
        </w:tc>
      </w:tr>
      <w:tr w:rsidR="0037298B" w14:paraId="7641985A" w14:textId="77777777" w:rsidTr="00FE4518">
        <w:trPr>
          <w:jc w:val="center"/>
        </w:trPr>
        <w:tc>
          <w:tcPr>
            <w:tcW w:w="1558" w:type="dxa"/>
            <w:tcBorders>
              <w:left w:val="single" w:sz="2" w:space="0" w:color="000000"/>
              <w:bottom w:val="single" w:sz="2" w:space="0" w:color="000000"/>
            </w:tcBorders>
            <w:shd w:val="clear" w:color="auto" w:fill="auto"/>
            <w:vAlign w:val="center"/>
          </w:tcPr>
          <w:p w14:paraId="311C0CC5" w14:textId="77777777" w:rsidR="0037298B" w:rsidRDefault="001B6B66">
            <w:pPr>
              <w:pStyle w:val="Contenidodelatabla"/>
              <w:widowControl w:val="0"/>
              <w:jc w:val="center"/>
              <w:rPr>
                <w:rFonts w:asciiTheme="minorHAnsi" w:hAnsiTheme="minorHAnsi" w:cs="Futura Medium"/>
              </w:rPr>
            </w:pPr>
            <w:r>
              <w:rPr>
                <w:rFonts w:asciiTheme="minorHAnsi" w:hAnsiTheme="minorHAnsi" w:cs="Futura Medium"/>
              </w:rPr>
              <w:t>Miembro</w:t>
            </w:r>
          </w:p>
        </w:tc>
        <w:tc>
          <w:tcPr>
            <w:tcW w:w="3947" w:type="dxa"/>
            <w:tcBorders>
              <w:left w:val="single" w:sz="2" w:space="0" w:color="000000"/>
              <w:bottom w:val="single" w:sz="2" w:space="0" w:color="000000"/>
            </w:tcBorders>
            <w:shd w:val="clear" w:color="auto" w:fill="auto"/>
            <w:vAlign w:val="center"/>
          </w:tcPr>
          <w:p w14:paraId="1C22AAB3" w14:textId="1F8C8890" w:rsidR="0037298B" w:rsidRDefault="00FE4518">
            <w:pPr>
              <w:pStyle w:val="Contenidodelatabla"/>
              <w:widowControl w:val="0"/>
              <w:jc w:val="center"/>
              <w:rPr>
                <w:rFonts w:asciiTheme="minorHAnsi" w:hAnsiTheme="minorHAnsi" w:cs="Futura Medium"/>
              </w:rPr>
            </w:pPr>
            <w:r>
              <w:rPr>
                <w:rFonts w:asciiTheme="minorHAnsi" w:hAnsiTheme="minorHAnsi" w:cs="Futura Medium"/>
                <w:color w:val="000000" w:themeColor="text1"/>
              </w:rPr>
              <w:t>Elia Rico Medina</w:t>
            </w:r>
          </w:p>
        </w:tc>
        <w:tc>
          <w:tcPr>
            <w:tcW w:w="1864" w:type="dxa"/>
            <w:tcBorders>
              <w:left w:val="single" w:sz="2" w:space="0" w:color="000000"/>
              <w:bottom w:val="single" w:sz="2" w:space="0" w:color="000000"/>
            </w:tcBorders>
            <w:shd w:val="clear" w:color="auto" w:fill="auto"/>
            <w:vAlign w:val="center"/>
          </w:tcPr>
          <w:p w14:paraId="78FB611D" w14:textId="52BE651C" w:rsidR="0037298B" w:rsidRDefault="00FE4518">
            <w:pPr>
              <w:pStyle w:val="Contenidodelatabla"/>
              <w:widowControl w:val="0"/>
              <w:jc w:val="center"/>
              <w:rPr>
                <w:rFonts w:asciiTheme="minorHAnsi" w:hAnsiTheme="minorHAnsi" w:cs="Futura Medium"/>
              </w:rPr>
            </w:pPr>
            <w:r>
              <w:rPr>
                <w:rFonts w:asciiTheme="minorHAnsi" w:hAnsiTheme="minorHAnsi" w:cs="Futura Medium"/>
              </w:rPr>
              <w:t>Miembro Comisión Permanente C.E.</w:t>
            </w:r>
          </w:p>
        </w:tc>
        <w:tc>
          <w:tcPr>
            <w:tcW w:w="2273" w:type="dxa"/>
            <w:tcBorders>
              <w:left w:val="single" w:sz="2" w:space="0" w:color="000000"/>
              <w:bottom w:val="single" w:sz="2" w:space="0" w:color="000000"/>
              <w:right w:val="single" w:sz="2" w:space="0" w:color="000000"/>
            </w:tcBorders>
            <w:shd w:val="clear" w:color="auto" w:fill="auto"/>
            <w:vAlign w:val="center"/>
          </w:tcPr>
          <w:p w14:paraId="5EC9940D" w14:textId="284A458D" w:rsidR="0037298B" w:rsidRDefault="00FE4518">
            <w:pPr>
              <w:pStyle w:val="Contenidodelatabla"/>
              <w:widowControl w:val="0"/>
              <w:jc w:val="center"/>
              <w:rPr>
                <w:rFonts w:asciiTheme="minorHAnsi" w:hAnsiTheme="minorHAnsi" w:cs="Futura Medium"/>
              </w:rPr>
            </w:pPr>
            <w:r>
              <w:rPr>
                <w:rFonts w:asciiTheme="minorHAnsi" w:hAnsiTheme="minorHAnsi" w:cs="Futura Medium"/>
              </w:rPr>
              <w:t>Docente</w:t>
            </w:r>
          </w:p>
        </w:tc>
      </w:tr>
      <w:tr w:rsidR="0037298B" w14:paraId="403C58FE" w14:textId="77777777" w:rsidTr="00FE4518">
        <w:trPr>
          <w:jc w:val="center"/>
        </w:trPr>
        <w:tc>
          <w:tcPr>
            <w:tcW w:w="1558" w:type="dxa"/>
            <w:tcBorders>
              <w:left w:val="single" w:sz="2" w:space="0" w:color="000000"/>
              <w:bottom w:val="single" w:sz="2" w:space="0" w:color="000000"/>
            </w:tcBorders>
            <w:shd w:val="clear" w:color="auto" w:fill="auto"/>
            <w:vAlign w:val="center"/>
          </w:tcPr>
          <w:p w14:paraId="4D7EA889" w14:textId="77777777" w:rsidR="0037298B" w:rsidRDefault="001B6B66">
            <w:pPr>
              <w:pStyle w:val="Contenidodelatabla"/>
              <w:widowControl w:val="0"/>
              <w:jc w:val="center"/>
              <w:rPr>
                <w:rFonts w:asciiTheme="minorHAnsi" w:hAnsiTheme="minorHAnsi" w:cs="Futura Medium"/>
              </w:rPr>
            </w:pPr>
            <w:r>
              <w:rPr>
                <w:rFonts w:asciiTheme="minorHAnsi" w:hAnsiTheme="minorHAnsi" w:cs="Futura Medium"/>
              </w:rPr>
              <w:t>Miembro</w:t>
            </w:r>
          </w:p>
        </w:tc>
        <w:tc>
          <w:tcPr>
            <w:tcW w:w="3947" w:type="dxa"/>
            <w:tcBorders>
              <w:left w:val="single" w:sz="2" w:space="0" w:color="000000"/>
              <w:bottom w:val="single" w:sz="2" w:space="0" w:color="000000"/>
            </w:tcBorders>
            <w:shd w:val="clear" w:color="auto" w:fill="auto"/>
            <w:vAlign w:val="center"/>
          </w:tcPr>
          <w:p w14:paraId="0F1462B8" w14:textId="5351481D" w:rsidR="0037298B" w:rsidRDefault="00FE4518">
            <w:pPr>
              <w:pStyle w:val="Contenidodelatabla"/>
              <w:widowControl w:val="0"/>
              <w:jc w:val="center"/>
              <w:rPr>
                <w:rFonts w:asciiTheme="minorHAnsi" w:hAnsiTheme="minorHAnsi" w:cs="Futura Medium"/>
              </w:rPr>
            </w:pPr>
            <w:r>
              <w:rPr>
                <w:rFonts w:asciiTheme="minorHAnsi" w:hAnsiTheme="minorHAnsi" w:cs="Futura Medium"/>
                <w:color w:val="000000" w:themeColor="text1"/>
              </w:rPr>
              <w:t>David Martínez Noriega</w:t>
            </w:r>
          </w:p>
        </w:tc>
        <w:tc>
          <w:tcPr>
            <w:tcW w:w="1864" w:type="dxa"/>
            <w:tcBorders>
              <w:left w:val="single" w:sz="2" w:space="0" w:color="000000"/>
              <w:bottom w:val="single" w:sz="2" w:space="0" w:color="000000"/>
            </w:tcBorders>
            <w:shd w:val="clear" w:color="auto" w:fill="auto"/>
            <w:vAlign w:val="center"/>
          </w:tcPr>
          <w:p w14:paraId="1C1BE33F" w14:textId="6C16420A" w:rsidR="0037298B" w:rsidRDefault="001B6B66">
            <w:pPr>
              <w:pStyle w:val="Contenidodelatabla"/>
              <w:widowControl w:val="0"/>
              <w:jc w:val="center"/>
              <w:rPr>
                <w:rFonts w:asciiTheme="minorHAnsi" w:hAnsiTheme="minorHAnsi" w:cs="Futura Medium"/>
              </w:rPr>
            </w:pPr>
            <w:r>
              <w:rPr>
                <w:rFonts w:asciiTheme="minorHAnsi" w:hAnsiTheme="minorHAnsi" w:cs="Futura Medium"/>
              </w:rPr>
              <w:t xml:space="preserve">Miembro </w:t>
            </w:r>
            <w:r w:rsidR="00FE4518">
              <w:rPr>
                <w:rFonts w:asciiTheme="minorHAnsi" w:hAnsiTheme="minorHAnsi" w:cs="Futura Medium"/>
              </w:rPr>
              <w:t xml:space="preserve">Comisión Permanente </w:t>
            </w:r>
            <w:r>
              <w:rPr>
                <w:rFonts w:asciiTheme="minorHAnsi" w:hAnsiTheme="minorHAnsi" w:cs="Futura Medium"/>
              </w:rPr>
              <w:t>C.E.</w:t>
            </w:r>
          </w:p>
        </w:tc>
        <w:tc>
          <w:tcPr>
            <w:tcW w:w="2273" w:type="dxa"/>
            <w:tcBorders>
              <w:left w:val="single" w:sz="2" w:space="0" w:color="000000"/>
              <w:bottom w:val="single" w:sz="2" w:space="0" w:color="000000"/>
              <w:right w:val="single" w:sz="2" w:space="0" w:color="000000"/>
            </w:tcBorders>
            <w:shd w:val="clear" w:color="auto" w:fill="auto"/>
            <w:vAlign w:val="center"/>
          </w:tcPr>
          <w:p w14:paraId="74E9966A" w14:textId="3897AC7C" w:rsidR="0037298B" w:rsidRDefault="00FE4518">
            <w:pPr>
              <w:pStyle w:val="Contenidodelatabla"/>
              <w:widowControl w:val="0"/>
              <w:jc w:val="center"/>
              <w:rPr>
                <w:rFonts w:asciiTheme="minorHAnsi" w:hAnsiTheme="minorHAnsi" w:cs="Futura Medium"/>
              </w:rPr>
            </w:pPr>
            <w:r>
              <w:rPr>
                <w:rFonts w:asciiTheme="minorHAnsi" w:hAnsiTheme="minorHAnsi" w:cs="Futura Medium"/>
              </w:rPr>
              <w:t>Familias</w:t>
            </w:r>
          </w:p>
        </w:tc>
      </w:tr>
      <w:tr w:rsidR="0037298B" w14:paraId="4541534C" w14:textId="77777777" w:rsidTr="00FE4518">
        <w:trPr>
          <w:jc w:val="center"/>
        </w:trPr>
        <w:tc>
          <w:tcPr>
            <w:tcW w:w="1558" w:type="dxa"/>
            <w:tcBorders>
              <w:left w:val="single" w:sz="2" w:space="0" w:color="000000"/>
              <w:bottom w:val="single" w:sz="2" w:space="0" w:color="000000"/>
            </w:tcBorders>
            <w:shd w:val="clear" w:color="auto" w:fill="auto"/>
            <w:vAlign w:val="center"/>
          </w:tcPr>
          <w:p w14:paraId="1615D507" w14:textId="77777777" w:rsidR="0037298B" w:rsidRDefault="001B6B66">
            <w:pPr>
              <w:pStyle w:val="Contenidodelatabla"/>
              <w:widowControl w:val="0"/>
              <w:jc w:val="center"/>
              <w:rPr>
                <w:rFonts w:asciiTheme="minorHAnsi" w:hAnsiTheme="minorHAnsi" w:cs="Futura Medium"/>
              </w:rPr>
            </w:pPr>
            <w:r>
              <w:rPr>
                <w:rFonts w:asciiTheme="minorHAnsi" w:hAnsiTheme="minorHAnsi" w:cs="Futura Medium"/>
              </w:rPr>
              <w:t>Miembro</w:t>
            </w:r>
          </w:p>
        </w:tc>
        <w:tc>
          <w:tcPr>
            <w:tcW w:w="3947" w:type="dxa"/>
            <w:tcBorders>
              <w:left w:val="single" w:sz="2" w:space="0" w:color="000000"/>
              <w:bottom w:val="single" w:sz="2" w:space="0" w:color="000000"/>
            </w:tcBorders>
            <w:shd w:val="clear" w:color="auto" w:fill="auto"/>
            <w:vAlign w:val="center"/>
          </w:tcPr>
          <w:p w14:paraId="5E9A36AC" w14:textId="77777777" w:rsidR="0037298B" w:rsidRDefault="001B6B66">
            <w:pPr>
              <w:pStyle w:val="Contenidodelatabla"/>
              <w:widowControl w:val="0"/>
              <w:jc w:val="center"/>
              <w:rPr>
                <w:rFonts w:asciiTheme="minorHAnsi" w:hAnsiTheme="minorHAnsi" w:cs="Futura Medium"/>
              </w:rPr>
            </w:pPr>
            <w:r>
              <w:rPr>
                <w:rFonts w:asciiTheme="minorHAnsi" w:hAnsiTheme="minorHAnsi" w:cs="Futura Medium"/>
              </w:rPr>
              <w:t>Juan Carlos Neva Díaz</w:t>
            </w:r>
          </w:p>
        </w:tc>
        <w:tc>
          <w:tcPr>
            <w:tcW w:w="1864" w:type="dxa"/>
            <w:tcBorders>
              <w:left w:val="single" w:sz="2" w:space="0" w:color="000000"/>
              <w:bottom w:val="single" w:sz="2" w:space="0" w:color="000000"/>
            </w:tcBorders>
            <w:shd w:val="clear" w:color="auto" w:fill="auto"/>
            <w:vAlign w:val="center"/>
          </w:tcPr>
          <w:p w14:paraId="5D30491D" w14:textId="7689E3FC" w:rsidR="0037298B" w:rsidRDefault="00FE4518">
            <w:pPr>
              <w:pStyle w:val="Contenidodelatabla"/>
              <w:widowControl w:val="0"/>
              <w:jc w:val="center"/>
              <w:rPr>
                <w:rFonts w:asciiTheme="minorHAnsi" w:hAnsiTheme="minorHAnsi" w:cs="Futura Medium"/>
              </w:rPr>
            </w:pPr>
            <w:r>
              <w:rPr>
                <w:rFonts w:asciiTheme="minorHAnsi" w:hAnsiTheme="minorHAnsi" w:cs="Futura Medium"/>
              </w:rPr>
              <w:t>Ordenanza</w:t>
            </w:r>
          </w:p>
        </w:tc>
        <w:tc>
          <w:tcPr>
            <w:tcW w:w="2273" w:type="dxa"/>
            <w:tcBorders>
              <w:left w:val="single" w:sz="2" w:space="0" w:color="000000"/>
              <w:bottom w:val="single" w:sz="2" w:space="0" w:color="000000"/>
              <w:right w:val="single" w:sz="2" w:space="0" w:color="000000"/>
            </w:tcBorders>
            <w:shd w:val="clear" w:color="auto" w:fill="auto"/>
            <w:vAlign w:val="center"/>
          </w:tcPr>
          <w:p w14:paraId="2071B534" w14:textId="22FC3522" w:rsidR="0037298B" w:rsidRDefault="001B6B66">
            <w:pPr>
              <w:pStyle w:val="Contenidodelatabla"/>
              <w:widowControl w:val="0"/>
              <w:jc w:val="center"/>
              <w:rPr>
                <w:rFonts w:asciiTheme="minorHAnsi" w:hAnsiTheme="minorHAnsi" w:cs="Futura Medium"/>
              </w:rPr>
            </w:pPr>
            <w:r>
              <w:rPr>
                <w:rFonts w:asciiTheme="minorHAnsi" w:hAnsiTheme="minorHAnsi" w:cs="Futura Medium"/>
              </w:rPr>
              <w:t>PAS</w:t>
            </w:r>
          </w:p>
        </w:tc>
      </w:tr>
      <w:tr w:rsidR="0037298B" w14:paraId="0BCC6AB1" w14:textId="77777777" w:rsidTr="00FE4518">
        <w:trPr>
          <w:jc w:val="center"/>
        </w:trPr>
        <w:tc>
          <w:tcPr>
            <w:tcW w:w="1558" w:type="dxa"/>
            <w:tcBorders>
              <w:left w:val="single" w:sz="2" w:space="0" w:color="000000"/>
              <w:bottom w:val="single" w:sz="2" w:space="0" w:color="000000"/>
            </w:tcBorders>
            <w:shd w:val="clear" w:color="auto" w:fill="auto"/>
            <w:vAlign w:val="center"/>
          </w:tcPr>
          <w:p w14:paraId="2D6091B7" w14:textId="77777777" w:rsidR="0037298B" w:rsidRDefault="001B6B66">
            <w:pPr>
              <w:pStyle w:val="Contenidodelatabla"/>
              <w:widowControl w:val="0"/>
              <w:jc w:val="center"/>
              <w:rPr>
                <w:rFonts w:asciiTheme="minorHAnsi" w:hAnsiTheme="minorHAnsi" w:cs="Futura Medium"/>
              </w:rPr>
            </w:pPr>
            <w:r>
              <w:rPr>
                <w:rFonts w:asciiTheme="minorHAnsi" w:hAnsiTheme="minorHAnsi" w:cs="Futura Medium"/>
              </w:rPr>
              <w:t>Miembro</w:t>
            </w:r>
          </w:p>
        </w:tc>
        <w:tc>
          <w:tcPr>
            <w:tcW w:w="3947" w:type="dxa"/>
            <w:tcBorders>
              <w:left w:val="single" w:sz="2" w:space="0" w:color="000000"/>
              <w:bottom w:val="single" w:sz="2" w:space="0" w:color="000000"/>
            </w:tcBorders>
            <w:shd w:val="clear" w:color="auto" w:fill="auto"/>
            <w:vAlign w:val="center"/>
          </w:tcPr>
          <w:p w14:paraId="6CC2E707" w14:textId="77777777" w:rsidR="0037298B" w:rsidRPr="00FE4518" w:rsidRDefault="001B6B66">
            <w:pPr>
              <w:pStyle w:val="Contenidodelatabla"/>
              <w:widowControl w:val="0"/>
              <w:jc w:val="center"/>
              <w:rPr>
                <w:rFonts w:asciiTheme="minorHAnsi" w:hAnsiTheme="minorHAnsi" w:cs="Futura Medium"/>
                <w:color w:val="000000"/>
              </w:rPr>
            </w:pPr>
            <w:r w:rsidRPr="00FE4518">
              <w:rPr>
                <w:rFonts w:ascii="Calibri" w:hAnsi="Calibri" w:cs="Futura Medium"/>
                <w:color w:val="000000"/>
              </w:rPr>
              <w:t>Cristina García Macías</w:t>
            </w:r>
          </w:p>
        </w:tc>
        <w:tc>
          <w:tcPr>
            <w:tcW w:w="1864" w:type="dxa"/>
            <w:tcBorders>
              <w:left w:val="single" w:sz="2" w:space="0" w:color="000000"/>
              <w:bottom w:val="single" w:sz="2" w:space="0" w:color="000000"/>
            </w:tcBorders>
            <w:shd w:val="clear" w:color="auto" w:fill="auto"/>
            <w:vAlign w:val="center"/>
          </w:tcPr>
          <w:p w14:paraId="0C25F7AD" w14:textId="77777777" w:rsidR="0037298B" w:rsidRDefault="001B6B66">
            <w:pPr>
              <w:pStyle w:val="Contenidodelatabla"/>
              <w:widowControl w:val="0"/>
              <w:jc w:val="center"/>
              <w:rPr>
                <w:rFonts w:asciiTheme="minorHAnsi" w:hAnsiTheme="minorHAnsi" w:cs="Futura Medium"/>
              </w:rPr>
            </w:pPr>
            <w:r>
              <w:rPr>
                <w:rFonts w:ascii="Calibri" w:hAnsi="Calibri" w:cs="Futura Medium"/>
              </w:rPr>
              <w:t>Enfermera</w:t>
            </w:r>
          </w:p>
        </w:tc>
        <w:tc>
          <w:tcPr>
            <w:tcW w:w="2273" w:type="dxa"/>
            <w:tcBorders>
              <w:left w:val="single" w:sz="2" w:space="0" w:color="000000"/>
              <w:bottom w:val="single" w:sz="2" w:space="0" w:color="000000"/>
              <w:right w:val="single" w:sz="2" w:space="0" w:color="000000"/>
            </w:tcBorders>
            <w:shd w:val="clear" w:color="auto" w:fill="auto"/>
            <w:vAlign w:val="center"/>
          </w:tcPr>
          <w:p w14:paraId="279B4C57" w14:textId="77777777" w:rsidR="0037298B" w:rsidRDefault="001B6B66">
            <w:pPr>
              <w:pStyle w:val="Contenidodelatabla"/>
              <w:widowControl w:val="0"/>
              <w:jc w:val="center"/>
              <w:rPr>
                <w:rFonts w:asciiTheme="minorHAnsi" w:hAnsiTheme="minorHAnsi" w:cs="Futura Medium"/>
              </w:rPr>
            </w:pPr>
            <w:r>
              <w:rPr>
                <w:rFonts w:asciiTheme="minorHAnsi" w:hAnsiTheme="minorHAnsi" w:cs="Futura Medium"/>
              </w:rPr>
              <w:t>Enlace sanidad</w:t>
            </w:r>
          </w:p>
        </w:tc>
      </w:tr>
      <w:tr w:rsidR="0037298B" w14:paraId="321B4476" w14:textId="77777777" w:rsidTr="00FE4518">
        <w:trPr>
          <w:jc w:val="center"/>
        </w:trPr>
        <w:tc>
          <w:tcPr>
            <w:tcW w:w="1558" w:type="dxa"/>
            <w:tcBorders>
              <w:left w:val="single" w:sz="2" w:space="0" w:color="000000"/>
              <w:bottom w:val="single" w:sz="2" w:space="0" w:color="000000"/>
            </w:tcBorders>
            <w:shd w:val="clear" w:color="auto" w:fill="auto"/>
            <w:vAlign w:val="center"/>
          </w:tcPr>
          <w:p w14:paraId="3C25CDE9" w14:textId="77777777" w:rsidR="0037298B" w:rsidRDefault="001B6B66">
            <w:pPr>
              <w:pStyle w:val="Contenidodelatabla"/>
              <w:widowControl w:val="0"/>
              <w:jc w:val="center"/>
              <w:rPr>
                <w:rFonts w:asciiTheme="minorHAnsi" w:hAnsiTheme="minorHAnsi" w:cs="Futura Medium"/>
              </w:rPr>
            </w:pPr>
            <w:r>
              <w:rPr>
                <w:rFonts w:asciiTheme="minorHAnsi" w:hAnsiTheme="minorHAnsi" w:cs="Futura Medium"/>
              </w:rPr>
              <w:t>Miembro</w:t>
            </w:r>
          </w:p>
        </w:tc>
        <w:tc>
          <w:tcPr>
            <w:tcW w:w="3947" w:type="dxa"/>
            <w:tcBorders>
              <w:left w:val="single" w:sz="2" w:space="0" w:color="000000"/>
              <w:bottom w:val="single" w:sz="2" w:space="0" w:color="000000"/>
            </w:tcBorders>
            <w:shd w:val="clear" w:color="auto" w:fill="auto"/>
            <w:vAlign w:val="center"/>
          </w:tcPr>
          <w:p w14:paraId="115933AC" w14:textId="77777777" w:rsidR="0037298B" w:rsidRDefault="001B6B66">
            <w:pPr>
              <w:pStyle w:val="Contenidodelatabla"/>
              <w:widowControl w:val="0"/>
              <w:jc w:val="center"/>
              <w:rPr>
                <w:rFonts w:asciiTheme="minorHAnsi" w:hAnsiTheme="minorHAnsi" w:cs="Futura Medium"/>
              </w:rPr>
            </w:pPr>
            <w:r>
              <w:rPr>
                <w:rFonts w:asciiTheme="minorHAnsi" w:hAnsiTheme="minorHAnsi" w:cs="Futura Medium"/>
                <w:b/>
                <w:bCs/>
                <w:color w:val="FF0000"/>
                <w:sz w:val="18"/>
                <w:szCs w:val="18"/>
              </w:rPr>
              <w:t>Pendiente de comunicación</w:t>
            </w:r>
          </w:p>
        </w:tc>
        <w:tc>
          <w:tcPr>
            <w:tcW w:w="1864" w:type="dxa"/>
            <w:tcBorders>
              <w:left w:val="single" w:sz="2" w:space="0" w:color="000000"/>
              <w:bottom w:val="single" w:sz="2" w:space="0" w:color="000000"/>
            </w:tcBorders>
            <w:shd w:val="clear" w:color="auto" w:fill="auto"/>
            <w:vAlign w:val="center"/>
          </w:tcPr>
          <w:p w14:paraId="262000AA" w14:textId="071FEF97" w:rsidR="0037298B" w:rsidRDefault="00FE4518">
            <w:pPr>
              <w:pStyle w:val="Contenidodelatabla"/>
              <w:widowControl w:val="0"/>
              <w:jc w:val="center"/>
              <w:rPr>
                <w:rFonts w:asciiTheme="minorHAnsi" w:hAnsiTheme="minorHAnsi" w:cs="Futura Medium"/>
              </w:rPr>
            </w:pPr>
            <w:r>
              <w:rPr>
                <w:rFonts w:asciiTheme="minorHAnsi" w:hAnsiTheme="minorHAnsi" w:cs="Futura Medium"/>
              </w:rPr>
              <w:t>Representante municipal</w:t>
            </w:r>
          </w:p>
        </w:tc>
        <w:tc>
          <w:tcPr>
            <w:tcW w:w="2273" w:type="dxa"/>
            <w:tcBorders>
              <w:left w:val="single" w:sz="2" w:space="0" w:color="000000"/>
              <w:bottom w:val="single" w:sz="2" w:space="0" w:color="000000"/>
              <w:right w:val="single" w:sz="2" w:space="0" w:color="000000"/>
            </w:tcBorders>
            <w:shd w:val="clear" w:color="auto" w:fill="auto"/>
            <w:vAlign w:val="center"/>
          </w:tcPr>
          <w:p w14:paraId="34C62F8F"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Representante municipal</w:t>
            </w:r>
          </w:p>
        </w:tc>
      </w:tr>
    </w:tbl>
    <w:p w14:paraId="5B1E2F98" w14:textId="77777777" w:rsidR="0037298B" w:rsidRDefault="0037298B">
      <w:pPr>
        <w:pStyle w:val="Standard"/>
        <w:rPr>
          <w:rFonts w:asciiTheme="minorHAnsi" w:hAnsiTheme="minorHAnsi" w:cs="Futura Medium"/>
          <w:b/>
          <w:bCs/>
        </w:rPr>
      </w:pPr>
    </w:p>
    <w:p w14:paraId="3014B40F" w14:textId="77777777" w:rsidR="0037298B" w:rsidRDefault="0037298B">
      <w:pPr>
        <w:pStyle w:val="Standard"/>
        <w:rPr>
          <w:rFonts w:asciiTheme="minorHAnsi" w:hAnsiTheme="minorHAnsi" w:cs="Futura Medium"/>
          <w:b/>
          <w:bCs/>
        </w:rPr>
      </w:pPr>
    </w:p>
    <w:p w14:paraId="254C751F" w14:textId="77777777" w:rsidR="0037298B" w:rsidRDefault="0037298B">
      <w:pPr>
        <w:pStyle w:val="Standard"/>
        <w:rPr>
          <w:rFonts w:asciiTheme="minorHAnsi" w:hAnsiTheme="minorHAnsi" w:cs="Futura Medium"/>
          <w:b/>
          <w:bCs/>
        </w:rPr>
      </w:pPr>
    </w:p>
    <w:p w14:paraId="0135FFA8" w14:textId="77777777" w:rsidR="0037298B" w:rsidRDefault="0037298B">
      <w:pPr>
        <w:pStyle w:val="Standard"/>
        <w:rPr>
          <w:rFonts w:asciiTheme="minorHAnsi" w:hAnsiTheme="minorHAnsi" w:cs="Futura Medium"/>
          <w:b/>
          <w:bCs/>
        </w:rPr>
      </w:pPr>
    </w:p>
    <w:p w14:paraId="0F9D77E5" w14:textId="77777777" w:rsidR="0037298B" w:rsidRDefault="0037298B">
      <w:pPr>
        <w:pStyle w:val="Standard"/>
        <w:rPr>
          <w:rFonts w:asciiTheme="minorHAnsi" w:hAnsiTheme="minorHAnsi" w:cs="Futura Medium"/>
          <w:b/>
          <w:bCs/>
        </w:rPr>
      </w:pPr>
    </w:p>
    <w:p w14:paraId="270D57F2" w14:textId="77777777" w:rsidR="0037298B" w:rsidRDefault="0037298B">
      <w:pPr>
        <w:pStyle w:val="Standard"/>
        <w:rPr>
          <w:rFonts w:asciiTheme="minorHAnsi" w:hAnsiTheme="minorHAnsi" w:cs="Futura Medium"/>
          <w:b/>
          <w:bCs/>
        </w:rPr>
      </w:pPr>
    </w:p>
    <w:p w14:paraId="45F3B665" w14:textId="77777777" w:rsidR="0037298B" w:rsidRDefault="0037298B">
      <w:pPr>
        <w:pStyle w:val="Standard"/>
        <w:rPr>
          <w:rFonts w:asciiTheme="minorHAnsi" w:hAnsiTheme="minorHAnsi" w:cs="Futura Medium"/>
          <w:b/>
          <w:bCs/>
        </w:rPr>
      </w:pPr>
    </w:p>
    <w:p w14:paraId="31A909DC" w14:textId="77777777" w:rsidR="0037298B" w:rsidRDefault="0037298B">
      <w:pPr>
        <w:pStyle w:val="Standard"/>
        <w:rPr>
          <w:rFonts w:asciiTheme="minorHAnsi" w:hAnsiTheme="minorHAnsi" w:cs="Futura Medium"/>
          <w:b/>
          <w:bCs/>
        </w:rPr>
      </w:pPr>
    </w:p>
    <w:p w14:paraId="3CEC11E4" w14:textId="77777777" w:rsidR="0037298B" w:rsidRDefault="0037298B">
      <w:pPr>
        <w:pStyle w:val="Standard"/>
        <w:rPr>
          <w:rFonts w:asciiTheme="minorHAnsi" w:hAnsiTheme="minorHAnsi" w:cs="Futura Medium"/>
          <w:b/>
          <w:bCs/>
        </w:rPr>
      </w:pPr>
    </w:p>
    <w:p w14:paraId="477730EB" w14:textId="77777777" w:rsidR="0037298B" w:rsidRDefault="0037298B">
      <w:pPr>
        <w:pStyle w:val="Standard"/>
        <w:rPr>
          <w:rFonts w:asciiTheme="minorHAnsi" w:hAnsiTheme="minorHAnsi" w:cs="Futura Medium"/>
          <w:b/>
          <w:bCs/>
        </w:rPr>
      </w:pPr>
    </w:p>
    <w:tbl>
      <w:tblPr>
        <w:tblStyle w:val="Tablaconcuadrcula"/>
        <w:tblW w:w="9628" w:type="dxa"/>
        <w:tblLayout w:type="fixed"/>
        <w:tblLook w:val="04A0" w:firstRow="1" w:lastRow="0" w:firstColumn="1" w:lastColumn="0" w:noHBand="0" w:noVBand="1"/>
      </w:tblPr>
      <w:tblGrid>
        <w:gridCol w:w="9628"/>
      </w:tblGrid>
      <w:tr w:rsidR="0037298B" w14:paraId="08EAA83C" w14:textId="77777777">
        <w:tc>
          <w:tcPr>
            <w:tcW w:w="9628" w:type="dxa"/>
          </w:tcPr>
          <w:p w14:paraId="429C8016"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Periodicidad de reuniones</w:t>
            </w:r>
          </w:p>
        </w:tc>
      </w:tr>
    </w:tbl>
    <w:p w14:paraId="2D44A9EA" w14:textId="77777777" w:rsidR="0037298B" w:rsidRDefault="001B6B66">
      <w:pPr>
        <w:pStyle w:val="Standard"/>
        <w:rPr>
          <w:rFonts w:asciiTheme="minorHAnsi" w:hAnsiTheme="minorHAnsi" w:cs="Futura Medium"/>
          <w:b/>
          <w:bCs/>
        </w:rPr>
      </w:pPr>
      <w:r>
        <w:rPr>
          <w:rFonts w:asciiTheme="minorHAnsi" w:hAnsiTheme="minorHAnsi" w:cs="Futura Medium"/>
          <w:b/>
          <w:bCs/>
        </w:rPr>
        <w:t>Completado en anexo VII del presente documento.</w:t>
      </w:r>
    </w:p>
    <w:tbl>
      <w:tblPr>
        <w:tblW w:w="8361" w:type="dxa"/>
        <w:jc w:val="center"/>
        <w:tblLayout w:type="fixed"/>
        <w:tblCellMar>
          <w:top w:w="55" w:type="dxa"/>
          <w:left w:w="55" w:type="dxa"/>
          <w:bottom w:w="55" w:type="dxa"/>
          <w:right w:w="55" w:type="dxa"/>
        </w:tblCellMar>
        <w:tblLook w:val="0000" w:firstRow="0" w:lastRow="0" w:firstColumn="0" w:lastColumn="0" w:noHBand="0" w:noVBand="0"/>
      </w:tblPr>
      <w:tblGrid>
        <w:gridCol w:w="1132"/>
        <w:gridCol w:w="1275"/>
        <w:gridCol w:w="4536"/>
        <w:gridCol w:w="1418"/>
      </w:tblGrid>
      <w:tr w:rsidR="0037298B" w14:paraId="77BB4EFC" w14:textId="77777777">
        <w:trPr>
          <w:jc w:val="center"/>
        </w:trPr>
        <w:tc>
          <w:tcPr>
            <w:tcW w:w="1132" w:type="dxa"/>
            <w:tcBorders>
              <w:top w:val="single" w:sz="2" w:space="0" w:color="000000"/>
              <w:left w:val="single" w:sz="2" w:space="0" w:color="000000"/>
              <w:bottom w:val="single" w:sz="2" w:space="0" w:color="000000"/>
            </w:tcBorders>
            <w:shd w:val="clear" w:color="auto" w:fill="auto"/>
            <w:vAlign w:val="center"/>
          </w:tcPr>
          <w:p w14:paraId="3E373E9D"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N.º reunión</w:t>
            </w:r>
          </w:p>
        </w:tc>
        <w:tc>
          <w:tcPr>
            <w:tcW w:w="1275" w:type="dxa"/>
            <w:tcBorders>
              <w:top w:val="single" w:sz="2" w:space="0" w:color="000000"/>
              <w:left w:val="single" w:sz="2" w:space="0" w:color="000000"/>
              <w:bottom w:val="single" w:sz="2" w:space="0" w:color="000000"/>
              <w:right w:val="single" w:sz="2" w:space="0" w:color="000000"/>
            </w:tcBorders>
            <w:tcMar>
              <w:top w:w="0" w:type="dxa"/>
              <w:left w:w="10" w:type="dxa"/>
              <w:bottom w:w="0" w:type="dxa"/>
              <w:right w:w="10" w:type="dxa"/>
            </w:tcMar>
            <w:vAlign w:val="center"/>
          </w:tcPr>
          <w:p w14:paraId="6869E73F"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Fecha</w:t>
            </w:r>
          </w:p>
        </w:tc>
        <w:tc>
          <w:tcPr>
            <w:tcW w:w="4535" w:type="dxa"/>
            <w:tcBorders>
              <w:top w:val="single" w:sz="2" w:space="0" w:color="000000"/>
              <w:left w:val="single" w:sz="2" w:space="0" w:color="000000"/>
              <w:bottom w:val="single" w:sz="2" w:space="0" w:color="000000"/>
            </w:tcBorders>
            <w:shd w:val="clear" w:color="auto" w:fill="auto"/>
            <w:vAlign w:val="center"/>
          </w:tcPr>
          <w:p w14:paraId="41D95067"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Orden del día</w:t>
            </w:r>
          </w:p>
        </w:tc>
        <w:tc>
          <w:tcPr>
            <w:tcW w:w="1418"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8EE4434"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Formato</w:t>
            </w:r>
          </w:p>
        </w:tc>
      </w:tr>
      <w:tr w:rsidR="0037298B" w14:paraId="51228B4A" w14:textId="77777777">
        <w:trPr>
          <w:jc w:val="center"/>
        </w:trPr>
        <w:tc>
          <w:tcPr>
            <w:tcW w:w="1132" w:type="dxa"/>
            <w:tcBorders>
              <w:left w:val="single" w:sz="2" w:space="0" w:color="000000"/>
              <w:bottom w:val="single" w:sz="2" w:space="0" w:color="000000"/>
            </w:tcBorders>
            <w:shd w:val="clear" w:color="auto" w:fill="auto"/>
            <w:vAlign w:val="center"/>
          </w:tcPr>
          <w:p w14:paraId="67D2206A"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1</w:t>
            </w:r>
          </w:p>
        </w:tc>
        <w:tc>
          <w:tcPr>
            <w:tcW w:w="1275" w:type="dxa"/>
            <w:tcBorders>
              <w:left w:val="single" w:sz="2" w:space="0" w:color="000000"/>
              <w:bottom w:val="single" w:sz="2" w:space="0" w:color="000000"/>
              <w:right w:val="single" w:sz="2" w:space="0" w:color="000000"/>
            </w:tcBorders>
            <w:tcMar>
              <w:top w:w="0" w:type="dxa"/>
              <w:left w:w="10" w:type="dxa"/>
              <w:bottom w:w="0" w:type="dxa"/>
              <w:right w:w="10" w:type="dxa"/>
            </w:tcMar>
            <w:vAlign w:val="center"/>
          </w:tcPr>
          <w:p w14:paraId="033280EA"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09/09/20</w:t>
            </w:r>
          </w:p>
        </w:tc>
        <w:tc>
          <w:tcPr>
            <w:tcW w:w="4535" w:type="dxa"/>
            <w:tcBorders>
              <w:left w:val="single" w:sz="2" w:space="0" w:color="000000"/>
              <w:bottom w:val="single" w:sz="2" w:space="0" w:color="000000"/>
            </w:tcBorders>
            <w:shd w:val="clear" w:color="auto" w:fill="auto"/>
            <w:vAlign w:val="center"/>
          </w:tcPr>
          <w:p w14:paraId="438854E5"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Actualización y modificaciones realizadas al protocolo de actuación COVID.</w:t>
            </w:r>
          </w:p>
        </w:tc>
        <w:tc>
          <w:tcPr>
            <w:tcW w:w="1418" w:type="dxa"/>
            <w:tcBorders>
              <w:left w:val="single" w:sz="2" w:space="0" w:color="000000"/>
              <w:bottom w:val="single" w:sz="2" w:space="0" w:color="000000"/>
              <w:right w:val="single" w:sz="2" w:space="0" w:color="000000"/>
            </w:tcBorders>
            <w:shd w:val="clear" w:color="auto" w:fill="auto"/>
            <w:vAlign w:val="center"/>
          </w:tcPr>
          <w:p w14:paraId="602D9E66"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Presencial</w:t>
            </w:r>
          </w:p>
        </w:tc>
      </w:tr>
      <w:tr w:rsidR="0037298B" w14:paraId="144B3A05" w14:textId="77777777">
        <w:trPr>
          <w:jc w:val="center"/>
        </w:trPr>
        <w:tc>
          <w:tcPr>
            <w:tcW w:w="1132" w:type="dxa"/>
            <w:tcBorders>
              <w:left w:val="single" w:sz="2" w:space="0" w:color="000000"/>
              <w:bottom w:val="single" w:sz="2" w:space="0" w:color="000000"/>
            </w:tcBorders>
            <w:shd w:val="clear" w:color="auto" w:fill="auto"/>
            <w:vAlign w:val="center"/>
          </w:tcPr>
          <w:p w14:paraId="354686BA"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2</w:t>
            </w:r>
          </w:p>
        </w:tc>
        <w:tc>
          <w:tcPr>
            <w:tcW w:w="1275" w:type="dxa"/>
            <w:tcBorders>
              <w:left w:val="single" w:sz="2" w:space="0" w:color="000000"/>
              <w:bottom w:val="single" w:sz="2" w:space="0" w:color="000000"/>
              <w:right w:val="single" w:sz="2" w:space="0" w:color="000000"/>
            </w:tcBorders>
            <w:tcMar>
              <w:top w:w="0" w:type="dxa"/>
              <w:left w:w="10" w:type="dxa"/>
              <w:bottom w:w="0" w:type="dxa"/>
              <w:right w:w="10" w:type="dxa"/>
            </w:tcMar>
            <w:vAlign w:val="center"/>
          </w:tcPr>
          <w:p w14:paraId="6DAB562C"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16/09/20</w:t>
            </w:r>
          </w:p>
        </w:tc>
        <w:tc>
          <w:tcPr>
            <w:tcW w:w="4535" w:type="dxa"/>
            <w:tcBorders>
              <w:left w:val="single" w:sz="2" w:space="0" w:color="000000"/>
              <w:bottom w:val="single" w:sz="2" w:space="0" w:color="000000"/>
            </w:tcBorders>
            <w:shd w:val="clear" w:color="auto" w:fill="auto"/>
            <w:vAlign w:val="center"/>
          </w:tcPr>
          <w:p w14:paraId="6115D68F"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Seguimiento protocolo de actuación COVID y propuestas de mejora.</w:t>
            </w:r>
          </w:p>
        </w:tc>
        <w:tc>
          <w:tcPr>
            <w:tcW w:w="1418" w:type="dxa"/>
            <w:tcBorders>
              <w:left w:val="single" w:sz="2" w:space="0" w:color="000000"/>
              <w:bottom w:val="single" w:sz="2" w:space="0" w:color="000000"/>
              <w:right w:val="single" w:sz="2" w:space="0" w:color="000000"/>
            </w:tcBorders>
            <w:shd w:val="clear" w:color="auto" w:fill="auto"/>
            <w:vAlign w:val="center"/>
          </w:tcPr>
          <w:p w14:paraId="1DD52077"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Presencial</w:t>
            </w:r>
          </w:p>
        </w:tc>
      </w:tr>
      <w:tr w:rsidR="0037298B" w14:paraId="4D21F01C" w14:textId="77777777">
        <w:trPr>
          <w:jc w:val="center"/>
        </w:trPr>
        <w:tc>
          <w:tcPr>
            <w:tcW w:w="1132" w:type="dxa"/>
            <w:tcBorders>
              <w:left w:val="single" w:sz="2" w:space="0" w:color="000000"/>
              <w:bottom w:val="single" w:sz="2" w:space="0" w:color="000000"/>
            </w:tcBorders>
            <w:shd w:val="clear" w:color="auto" w:fill="auto"/>
            <w:vAlign w:val="center"/>
          </w:tcPr>
          <w:p w14:paraId="24FD7B8E"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3</w:t>
            </w:r>
          </w:p>
        </w:tc>
        <w:tc>
          <w:tcPr>
            <w:tcW w:w="1275" w:type="dxa"/>
            <w:tcBorders>
              <w:left w:val="single" w:sz="2" w:space="0" w:color="000000"/>
              <w:bottom w:val="single" w:sz="2" w:space="0" w:color="000000"/>
              <w:right w:val="single" w:sz="2" w:space="0" w:color="000000"/>
            </w:tcBorders>
            <w:tcMar>
              <w:top w:w="0" w:type="dxa"/>
              <w:left w:w="10" w:type="dxa"/>
              <w:bottom w:w="0" w:type="dxa"/>
              <w:right w:w="10" w:type="dxa"/>
            </w:tcMar>
            <w:vAlign w:val="center"/>
          </w:tcPr>
          <w:p w14:paraId="2B79B0BB"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24/09/20</w:t>
            </w:r>
          </w:p>
        </w:tc>
        <w:tc>
          <w:tcPr>
            <w:tcW w:w="4535" w:type="dxa"/>
            <w:tcBorders>
              <w:left w:val="single" w:sz="2" w:space="0" w:color="000000"/>
              <w:bottom w:val="single" w:sz="2" w:space="0" w:color="000000"/>
            </w:tcBorders>
            <w:shd w:val="clear" w:color="auto" w:fill="auto"/>
            <w:vAlign w:val="center"/>
          </w:tcPr>
          <w:p w14:paraId="767DCDF9"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Seguimiento protocolo de actuación COVID: informe valoración mediciones CO2 en aulas. Actuaciones llevadas a cabo desde la coordinación COVID hasta la fecha. Comunicado del servicio de salud sobre gestión de casos y actuaciones.</w:t>
            </w:r>
          </w:p>
        </w:tc>
        <w:tc>
          <w:tcPr>
            <w:tcW w:w="1418" w:type="dxa"/>
            <w:tcBorders>
              <w:left w:val="single" w:sz="2" w:space="0" w:color="000000"/>
              <w:bottom w:val="single" w:sz="2" w:space="0" w:color="000000"/>
              <w:right w:val="single" w:sz="2" w:space="0" w:color="000000"/>
            </w:tcBorders>
            <w:shd w:val="clear" w:color="auto" w:fill="auto"/>
            <w:vAlign w:val="center"/>
          </w:tcPr>
          <w:p w14:paraId="5353B3B4"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Presencial/Online</w:t>
            </w:r>
          </w:p>
        </w:tc>
      </w:tr>
      <w:tr w:rsidR="0037298B" w14:paraId="24DC3C46" w14:textId="77777777">
        <w:trPr>
          <w:jc w:val="center"/>
        </w:trPr>
        <w:tc>
          <w:tcPr>
            <w:tcW w:w="8360" w:type="dxa"/>
            <w:gridSpan w:val="4"/>
            <w:tcBorders>
              <w:left w:val="single" w:sz="2" w:space="0" w:color="000000"/>
              <w:bottom w:val="single" w:sz="2" w:space="0" w:color="000000"/>
              <w:right w:val="single" w:sz="2" w:space="0" w:color="000000"/>
            </w:tcBorders>
            <w:shd w:val="clear" w:color="auto" w:fill="DEEAF6" w:themeFill="accent5" w:themeFillTint="33"/>
            <w:vAlign w:val="center"/>
          </w:tcPr>
          <w:p w14:paraId="2A053558" w14:textId="77777777" w:rsidR="0037298B" w:rsidRDefault="001B6B66">
            <w:pPr>
              <w:pStyle w:val="Contenidodelatabla"/>
              <w:widowControl w:val="0"/>
              <w:jc w:val="center"/>
              <w:rPr>
                <w:rFonts w:asciiTheme="minorHAnsi" w:hAnsiTheme="minorHAnsi" w:cs="Futura Medium"/>
                <w:b/>
                <w:bCs/>
                <w:sz w:val="22"/>
                <w:szCs w:val="22"/>
              </w:rPr>
            </w:pPr>
            <w:r>
              <w:rPr>
                <w:rFonts w:asciiTheme="minorHAnsi" w:hAnsiTheme="minorHAnsi" w:cs="Futura Medium"/>
                <w:b/>
                <w:bCs/>
                <w:sz w:val="22"/>
                <w:szCs w:val="22"/>
              </w:rPr>
              <w:t>CURSO 2021/2022</w:t>
            </w:r>
          </w:p>
        </w:tc>
      </w:tr>
      <w:tr w:rsidR="0037298B" w14:paraId="4E7086CB" w14:textId="77777777" w:rsidTr="00FE4518">
        <w:trPr>
          <w:jc w:val="center"/>
        </w:trPr>
        <w:tc>
          <w:tcPr>
            <w:tcW w:w="1132" w:type="dxa"/>
            <w:tcBorders>
              <w:left w:val="single" w:sz="2" w:space="0" w:color="000000"/>
            </w:tcBorders>
            <w:shd w:val="clear" w:color="auto" w:fill="auto"/>
            <w:vAlign w:val="center"/>
          </w:tcPr>
          <w:p w14:paraId="300111F6"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1</w:t>
            </w:r>
          </w:p>
        </w:tc>
        <w:tc>
          <w:tcPr>
            <w:tcW w:w="1275" w:type="dxa"/>
            <w:tcBorders>
              <w:left w:val="single" w:sz="2" w:space="0" w:color="000000"/>
              <w:right w:val="single" w:sz="2" w:space="0" w:color="000000"/>
            </w:tcBorders>
            <w:tcMar>
              <w:top w:w="0" w:type="dxa"/>
              <w:left w:w="10" w:type="dxa"/>
              <w:bottom w:w="0" w:type="dxa"/>
              <w:right w:w="10" w:type="dxa"/>
            </w:tcMar>
            <w:vAlign w:val="center"/>
          </w:tcPr>
          <w:p w14:paraId="341ADD9D"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2/09/2021</w:t>
            </w:r>
          </w:p>
        </w:tc>
        <w:tc>
          <w:tcPr>
            <w:tcW w:w="4535" w:type="dxa"/>
            <w:tcBorders>
              <w:left w:val="single" w:sz="2" w:space="0" w:color="000000"/>
            </w:tcBorders>
            <w:shd w:val="clear" w:color="auto" w:fill="auto"/>
            <w:vAlign w:val="center"/>
          </w:tcPr>
          <w:p w14:paraId="05B4A24F"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Novedades del protocolo para el curso Actualización comisión covid en sesión de Consejo Escolar</w:t>
            </w:r>
          </w:p>
        </w:tc>
        <w:tc>
          <w:tcPr>
            <w:tcW w:w="1418" w:type="dxa"/>
            <w:tcBorders>
              <w:left w:val="single" w:sz="2" w:space="0" w:color="000000"/>
              <w:right w:val="single" w:sz="2" w:space="0" w:color="000000"/>
            </w:tcBorders>
            <w:shd w:val="clear" w:color="auto" w:fill="auto"/>
            <w:vAlign w:val="center"/>
          </w:tcPr>
          <w:p w14:paraId="7DC3751B" w14:textId="77777777" w:rsidR="0037298B" w:rsidRDefault="001B6B66">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 xml:space="preserve">Presencial </w:t>
            </w:r>
          </w:p>
        </w:tc>
      </w:tr>
      <w:tr w:rsidR="00FE4518" w14:paraId="6EF31027" w14:textId="77777777">
        <w:trPr>
          <w:jc w:val="center"/>
        </w:trPr>
        <w:tc>
          <w:tcPr>
            <w:tcW w:w="1132" w:type="dxa"/>
            <w:tcBorders>
              <w:left w:val="single" w:sz="2" w:space="0" w:color="000000"/>
              <w:bottom w:val="single" w:sz="2" w:space="0" w:color="000000"/>
            </w:tcBorders>
            <w:shd w:val="clear" w:color="auto" w:fill="auto"/>
            <w:vAlign w:val="center"/>
          </w:tcPr>
          <w:p w14:paraId="556D8D2F" w14:textId="7DBFABF7" w:rsidR="00FE4518" w:rsidRDefault="00FE4518">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2</w:t>
            </w:r>
          </w:p>
        </w:tc>
        <w:tc>
          <w:tcPr>
            <w:tcW w:w="1275" w:type="dxa"/>
            <w:tcBorders>
              <w:left w:val="single" w:sz="2" w:space="0" w:color="000000"/>
              <w:bottom w:val="single" w:sz="2" w:space="0" w:color="000000"/>
              <w:right w:val="single" w:sz="2" w:space="0" w:color="000000"/>
            </w:tcBorders>
            <w:tcMar>
              <w:top w:w="0" w:type="dxa"/>
              <w:left w:w="10" w:type="dxa"/>
              <w:bottom w:w="0" w:type="dxa"/>
              <w:right w:w="10" w:type="dxa"/>
            </w:tcMar>
            <w:vAlign w:val="center"/>
          </w:tcPr>
          <w:p w14:paraId="66CE1D89" w14:textId="5452E95E" w:rsidR="00FE4518" w:rsidRDefault="00FE4518">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27/09/2021</w:t>
            </w:r>
          </w:p>
        </w:tc>
        <w:tc>
          <w:tcPr>
            <w:tcW w:w="4535" w:type="dxa"/>
            <w:tcBorders>
              <w:left w:val="single" w:sz="2" w:space="0" w:color="000000"/>
              <w:bottom w:val="single" w:sz="2" w:space="0" w:color="000000"/>
            </w:tcBorders>
            <w:shd w:val="clear" w:color="auto" w:fill="auto"/>
            <w:vAlign w:val="center"/>
          </w:tcPr>
          <w:p w14:paraId="0C500C54" w14:textId="048D471D" w:rsidR="00FE4518" w:rsidRDefault="00FE4518">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Actualización miembros Comisión COVID / Comunicación modificaciones realizadas al Protocolo de actuación COVID / Propuesta y aprobación, si procede, de desayuno en el período de recreo</w:t>
            </w:r>
          </w:p>
        </w:tc>
        <w:tc>
          <w:tcPr>
            <w:tcW w:w="1418" w:type="dxa"/>
            <w:tcBorders>
              <w:left w:val="single" w:sz="2" w:space="0" w:color="000000"/>
              <w:bottom w:val="single" w:sz="2" w:space="0" w:color="000000"/>
              <w:right w:val="single" w:sz="2" w:space="0" w:color="000000"/>
            </w:tcBorders>
            <w:shd w:val="clear" w:color="auto" w:fill="auto"/>
            <w:vAlign w:val="center"/>
          </w:tcPr>
          <w:p w14:paraId="75F5BA25" w14:textId="40D9C3F3" w:rsidR="00FE4518" w:rsidRDefault="00FE4518">
            <w:pPr>
              <w:pStyle w:val="Contenidodelatabla"/>
              <w:widowControl w:val="0"/>
              <w:jc w:val="center"/>
              <w:rPr>
                <w:rFonts w:asciiTheme="minorHAnsi" w:hAnsiTheme="minorHAnsi" w:cs="Futura Medium"/>
                <w:sz w:val="22"/>
                <w:szCs w:val="22"/>
              </w:rPr>
            </w:pPr>
            <w:r>
              <w:rPr>
                <w:rFonts w:asciiTheme="minorHAnsi" w:hAnsiTheme="minorHAnsi" w:cs="Futura Medium"/>
                <w:sz w:val="22"/>
                <w:szCs w:val="22"/>
              </w:rPr>
              <w:t>Presencial</w:t>
            </w:r>
          </w:p>
        </w:tc>
      </w:tr>
    </w:tbl>
    <w:p w14:paraId="4DEFE87F" w14:textId="77777777" w:rsidR="0037298B" w:rsidRDefault="0037298B">
      <w:pPr>
        <w:pStyle w:val="Standard"/>
        <w:rPr>
          <w:rFonts w:asciiTheme="minorHAnsi" w:hAnsiTheme="minorHAnsi" w:cs="Futura Medium"/>
          <w:b/>
          <w:bCs/>
          <w:sz w:val="32"/>
          <w:szCs w:val="32"/>
        </w:rPr>
      </w:pPr>
    </w:p>
    <w:tbl>
      <w:tblPr>
        <w:tblStyle w:val="Tablaconcuadrcula"/>
        <w:tblW w:w="9628" w:type="dxa"/>
        <w:tblLayout w:type="fixed"/>
        <w:tblLook w:val="04A0" w:firstRow="1" w:lastRow="0" w:firstColumn="1" w:lastColumn="0" w:noHBand="0" w:noVBand="1"/>
      </w:tblPr>
      <w:tblGrid>
        <w:gridCol w:w="9628"/>
      </w:tblGrid>
      <w:tr w:rsidR="0037298B" w14:paraId="184553D5" w14:textId="77777777">
        <w:tc>
          <w:tcPr>
            <w:tcW w:w="9628" w:type="dxa"/>
          </w:tcPr>
          <w:p w14:paraId="07B7264F"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 xml:space="preserve">FUNCIONES DEL EQUIPO COVID-19 </w:t>
            </w:r>
          </w:p>
        </w:tc>
      </w:tr>
    </w:tbl>
    <w:p w14:paraId="36ADCF85" w14:textId="77777777" w:rsidR="0037298B" w:rsidRDefault="0037298B">
      <w:pPr>
        <w:pStyle w:val="Standard"/>
        <w:rPr>
          <w:rFonts w:asciiTheme="minorHAnsi" w:hAnsiTheme="minorHAnsi" w:cs="Futura Medium"/>
          <w:b/>
          <w:bCs/>
        </w:rPr>
      </w:pPr>
    </w:p>
    <w:p w14:paraId="44FF038C" w14:textId="77777777" w:rsidR="0037298B" w:rsidRDefault="001B6B66">
      <w:pPr>
        <w:pStyle w:val="NormalWeb"/>
        <w:numPr>
          <w:ilvl w:val="0"/>
          <w:numId w:val="29"/>
        </w:numPr>
        <w:shd w:val="clear" w:color="auto" w:fill="FFFFFF"/>
        <w:spacing w:before="280" w:after="280"/>
        <w:rPr>
          <w:rFonts w:asciiTheme="minorHAnsi" w:hAnsiTheme="minorHAnsi" w:cs="Futura Medium"/>
        </w:rPr>
      </w:pPr>
      <w:r>
        <w:rPr>
          <w:rFonts w:asciiTheme="minorHAnsi" w:hAnsiTheme="minorHAnsi" w:cs="Futura Medium"/>
        </w:rPr>
        <w:t xml:space="preserve">Conocer la información general sobre el COVID-19 para comprender su repercusión en el centro. </w:t>
      </w:r>
    </w:p>
    <w:p w14:paraId="0637F0B9" w14:textId="77777777" w:rsidR="0037298B" w:rsidRDefault="001B6B66">
      <w:pPr>
        <w:pStyle w:val="NormalWeb"/>
        <w:numPr>
          <w:ilvl w:val="0"/>
          <w:numId w:val="29"/>
        </w:numPr>
        <w:shd w:val="clear" w:color="auto" w:fill="FFFFFF"/>
        <w:spacing w:before="280" w:after="280"/>
        <w:rPr>
          <w:rFonts w:asciiTheme="minorHAnsi" w:hAnsiTheme="minorHAnsi" w:cs="Futura Medium"/>
        </w:rPr>
      </w:pPr>
      <w:r>
        <w:rPr>
          <w:rFonts w:asciiTheme="minorHAnsi" w:hAnsiTheme="minorHAnsi" w:cs="Futura Medium"/>
        </w:rPr>
        <w:t xml:space="preserve">Elaboración del Plan adaptado a las características de su centro. </w:t>
      </w:r>
    </w:p>
    <w:p w14:paraId="2B1A9B09" w14:textId="77777777" w:rsidR="0037298B" w:rsidRDefault="001B6B66">
      <w:pPr>
        <w:pStyle w:val="NormalWeb"/>
        <w:numPr>
          <w:ilvl w:val="0"/>
          <w:numId w:val="29"/>
        </w:numPr>
        <w:shd w:val="clear" w:color="auto" w:fill="FFFFFF"/>
        <w:spacing w:before="280" w:after="280"/>
        <w:rPr>
          <w:rFonts w:asciiTheme="minorHAnsi" w:hAnsiTheme="minorHAnsi" w:cs="Futura Medium"/>
        </w:rPr>
      </w:pPr>
      <w:r>
        <w:rPr>
          <w:rFonts w:asciiTheme="minorHAnsi" w:hAnsiTheme="minorHAnsi" w:cs="Futura Medium"/>
        </w:rPr>
        <w:lastRenderedPageBreak/>
        <w:t xml:space="preserve"> Coordinar las medidas de prevención, información y formación para protegerse y proteger a los demás. </w:t>
      </w:r>
    </w:p>
    <w:p w14:paraId="36BA7A18" w14:textId="77777777" w:rsidR="0037298B" w:rsidRDefault="001B6B66">
      <w:pPr>
        <w:pStyle w:val="NormalWeb"/>
        <w:numPr>
          <w:ilvl w:val="0"/>
          <w:numId w:val="29"/>
        </w:numPr>
        <w:shd w:val="clear" w:color="auto" w:fill="FFFFFF"/>
        <w:spacing w:before="280" w:after="280"/>
        <w:rPr>
          <w:rFonts w:asciiTheme="minorHAnsi" w:hAnsiTheme="minorHAnsi" w:cs="Futura Medium"/>
        </w:rPr>
      </w:pPr>
      <w:r>
        <w:rPr>
          <w:rFonts w:asciiTheme="minorHAnsi" w:hAnsiTheme="minorHAnsi" w:cs="Futura Medium"/>
        </w:rPr>
        <w:t xml:space="preserve">Coordinar las orientaciones facilitadas al profesorado para facilitar su puesta en marcha. </w:t>
      </w:r>
    </w:p>
    <w:p w14:paraId="2AEAABAF" w14:textId="77777777" w:rsidR="0037298B" w:rsidRDefault="001B6B66">
      <w:pPr>
        <w:pStyle w:val="NormalWeb"/>
        <w:numPr>
          <w:ilvl w:val="0"/>
          <w:numId w:val="29"/>
        </w:numPr>
        <w:shd w:val="clear" w:color="auto" w:fill="FFFFFF"/>
        <w:spacing w:before="280" w:after="280"/>
        <w:rPr>
          <w:rFonts w:asciiTheme="minorHAnsi" w:hAnsiTheme="minorHAnsi" w:cs="Futura Medium"/>
        </w:rPr>
      </w:pPr>
      <w:r>
        <w:rPr>
          <w:rFonts w:asciiTheme="minorHAnsi" w:hAnsiTheme="minorHAnsi" w:cs="Futura Medium"/>
        </w:rPr>
        <w:t xml:space="preserve"> Coordinar el asesoramiento psicopedagógico y emocional al alumnado. </w:t>
      </w:r>
    </w:p>
    <w:p w14:paraId="07C91E90" w14:textId="77777777" w:rsidR="0037298B" w:rsidRDefault="001B6B66">
      <w:pPr>
        <w:pStyle w:val="NormalWeb"/>
        <w:numPr>
          <w:ilvl w:val="0"/>
          <w:numId w:val="29"/>
        </w:numPr>
        <w:shd w:val="clear" w:color="auto" w:fill="FFFFFF"/>
        <w:spacing w:before="280" w:after="280"/>
        <w:rPr>
          <w:rFonts w:asciiTheme="minorHAnsi" w:hAnsiTheme="minorHAnsi" w:cs="Futura Medium"/>
        </w:rPr>
      </w:pPr>
      <w:r>
        <w:rPr>
          <w:rFonts w:asciiTheme="minorHAnsi" w:hAnsiTheme="minorHAnsi" w:cs="Futura Medium"/>
        </w:rPr>
        <w:t xml:space="preserve">Coordinar el asesoramiento, información y apoyo emocional a las familias. </w:t>
      </w:r>
    </w:p>
    <w:p w14:paraId="49A62073" w14:textId="77777777" w:rsidR="0037298B" w:rsidRDefault="001B6B66">
      <w:pPr>
        <w:pStyle w:val="Prrafodelista"/>
        <w:numPr>
          <w:ilvl w:val="0"/>
          <w:numId w:val="29"/>
        </w:numPr>
        <w:shd w:val="clear" w:color="auto" w:fill="FFFFFF"/>
        <w:suppressAutoHyphens w:val="0"/>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Asegurar momentos de participación del alumnado y de las familias en las actuaciones derivadas del Plan. </w:t>
      </w:r>
    </w:p>
    <w:p w14:paraId="0537C714" w14:textId="77777777" w:rsidR="0037298B" w:rsidRDefault="001B6B66">
      <w:pPr>
        <w:pStyle w:val="Prrafodelista"/>
        <w:numPr>
          <w:ilvl w:val="0"/>
          <w:numId w:val="29"/>
        </w:numPr>
        <w:shd w:val="clear" w:color="auto" w:fill="FFFFFF"/>
        <w:suppressAutoHyphens w:val="0"/>
        <w:spacing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Ejercer de Promotores de Hábitos de Vida Saludable a través de iniciativas de mediación y de educación entre pares, ayudando además a concienciar sobre las medidas en el centro, la familia y la comunidad. </w:t>
      </w:r>
    </w:p>
    <w:p w14:paraId="47DD01F0" w14:textId="77777777" w:rsidR="0037298B" w:rsidRDefault="0037298B">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p>
    <w:p w14:paraId="04A02C75" w14:textId="77777777" w:rsidR="0037298B" w:rsidRDefault="0037298B">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p>
    <w:tbl>
      <w:tblPr>
        <w:tblStyle w:val="Tablaconcuadrcula"/>
        <w:tblW w:w="9628" w:type="dxa"/>
        <w:tblLayout w:type="fixed"/>
        <w:tblLook w:val="04A0" w:firstRow="1" w:lastRow="0" w:firstColumn="1" w:lastColumn="0" w:noHBand="0" w:noVBand="1"/>
      </w:tblPr>
      <w:tblGrid>
        <w:gridCol w:w="9628"/>
      </w:tblGrid>
      <w:tr w:rsidR="0037298B" w14:paraId="28062BAB" w14:textId="77777777">
        <w:tc>
          <w:tcPr>
            <w:tcW w:w="9628" w:type="dxa"/>
          </w:tcPr>
          <w:p w14:paraId="0FD636EF" w14:textId="77777777" w:rsidR="0037298B" w:rsidRDefault="001B6B66">
            <w:pPr>
              <w:widowControl w:val="0"/>
              <w:shd w:val="clear" w:color="auto" w:fill="FFFFFF"/>
              <w:suppressAutoHyphens w:val="0"/>
              <w:spacing w:before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PARTICIPACIÓN Y FUNCIONES DEL PROFESORADO</w:t>
            </w:r>
          </w:p>
        </w:tc>
      </w:tr>
    </w:tbl>
    <w:p w14:paraId="0FC6057B" w14:textId="77777777" w:rsidR="0037298B" w:rsidRDefault="001B6B66">
      <w:pPr>
        <w:pStyle w:val="NormalWeb"/>
        <w:numPr>
          <w:ilvl w:val="0"/>
          <w:numId w:val="31"/>
        </w:numPr>
        <w:shd w:val="clear" w:color="auto" w:fill="FFFFFF"/>
        <w:spacing w:before="280" w:after="280"/>
        <w:rPr>
          <w:rFonts w:asciiTheme="minorHAnsi" w:hAnsiTheme="minorHAnsi" w:cs="Futura Medium"/>
        </w:rPr>
      </w:pPr>
      <w:r>
        <w:rPr>
          <w:rFonts w:asciiTheme="minorHAnsi" w:hAnsiTheme="minorHAnsi" w:cs="Futura Medium"/>
        </w:rPr>
        <w:t xml:space="preserve">Conocer la información general sobre el COVID-19 para comprender su repercusión en el centro. </w:t>
      </w:r>
    </w:p>
    <w:p w14:paraId="3ACD08AA" w14:textId="77777777" w:rsidR="0037298B" w:rsidRDefault="001B6B66">
      <w:pPr>
        <w:pStyle w:val="NormalWeb"/>
        <w:numPr>
          <w:ilvl w:val="0"/>
          <w:numId w:val="31"/>
        </w:numPr>
        <w:shd w:val="clear" w:color="auto" w:fill="FFFFFF"/>
        <w:spacing w:before="280" w:after="280"/>
        <w:rPr>
          <w:rFonts w:asciiTheme="minorHAnsi" w:hAnsiTheme="minorHAnsi" w:cs="Futura Medium"/>
        </w:rPr>
      </w:pPr>
      <w:r>
        <w:rPr>
          <w:rFonts w:asciiTheme="minorHAnsi" w:hAnsiTheme="minorHAnsi" w:cs="Futura Medium"/>
        </w:rPr>
        <w:t xml:space="preserve"> Implicaciones de su papel en la prevención, detección e intervención dentro del aula. </w:t>
      </w:r>
    </w:p>
    <w:p w14:paraId="66D23873" w14:textId="77777777" w:rsidR="0037298B" w:rsidRDefault="001B6B66">
      <w:pPr>
        <w:pStyle w:val="NormalWeb"/>
        <w:numPr>
          <w:ilvl w:val="0"/>
          <w:numId w:val="31"/>
        </w:numPr>
        <w:shd w:val="clear" w:color="auto" w:fill="FFFFFF"/>
        <w:spacing w:before="280" w:after="280"/>
        <w:rPr>
          <w:rFonts w:asciiTheme="minorHAnsi" w:hAnsiTheme="minorHAnsi" w:cs="Futura Medium"/>
        </w:rPr>
      </w:pPr>
      <w:r>
        <w:rPr>
          <w:rFonts w:asciiTheme="minorHAnsi" w:hAnsiTheme="minorHAnsi" w:cs="Futura Medium"/>
        </w:rPr>
        <w:t xml:space="preserve"> Información y coordinación con la familia. </w:t>
      </w:r>
    </w:p>
    <w:p w14:paraId="29CC73B0" w14:textId="77777777" w:rsidR="0037298B" w:rsidRDefault="001B6B66">
      <w:pPr>
        <w:pStyle w:val="NormalWeb"/>
        <w:numPr>
          <w:ilvl w:val="0"/>
          <w:numId w:val="31"/>
        </w:numPr>
        <w:shd w:val="clear" w:color="auto" w:fill="FFFFFF"/>
        <w:spacing w:before="280" w:after="280"/>
        <w:rPr>
          <w:rFonts w:asciiTheme="minorHAnsi" w:hAnsiTheme="minorHAnsi" w:cs="Futura Medium"/>
        </w:rPr>
      </w:pPr>
      <w:r>
        <w:rPr>
          <w:rFonts w:asciiTheme="minorHAnsi" w:hAnsiTheme="minorHAnsi" w:cs="Futura Medium"/>
        </w:rPr>
        <w:t xml:space="preserve">Participación y desarrollo de las actuaciones recogidas en el PLAN del centro. </w:t>
      </w:r>
    </w:p>
    <w:p w14:paraId="237EED99" w14:textId="77777777" w:rsidR="0037298B" w:rsidRDefault="001B6B66">
      <w:pPr>
        <w:pStyle w:val="NormalWeb"/>
        <w:numPr>
          <w:ilvl w:val="0"/>
          <w:numId w:val="31"/>
        </w:numPr>
        <w:shd w:val="clear" w:color="auto" w:fill="FFFFFF"/>
        <w:spacing w:before="280" w:after="280"/>
        <w:rPr>
          <w:rFonts w:asciiTheme="minorHAnsi" w:hAnsiTheme="minorHAnsi" w:cs="Futura Medium"/>
        </w:rPr>
      </w:pPr>
      <w:r>
        <w:rPr>
          <w:rFonts w:asciiTheme="minorHAnsi" w:hAnsiTheme="minorHAnsi" w:cs="Futura Medium"/>
        </w:rPr>
        <w:t xml:space="preserve">Prestar atención a los sentimientos y emociones propias y de su alumnado. </w:t>
      </w:r>
    </w:p>
    <w:p w14:paraId="576DC512" w14:textId="77777777" w:rsidR="0037298B" w:rsidRDefault="001B6B66">
      <w:pPr>
        <w:pStyle w:val="NormalWeb"/>
        <w:numPr>
          <w:ilvl w:val="0"/>
          <w:numId w:val="31"/>
        </w:numPr>
        <w:shd w:val="clear" w:color="auto" w:fill="FFFFFF"/>
        <w:spacing w:before="280" w:after="280"/>
        <w:rPr>
          <w:rFonts w:asciiTheme="minorHAnsi" w:hAnsiTheme="minorHAnsi" w:cs="Futura Medium"/>
        </w:rPr>
      </w:pPr>
      <w:r>
        <w:rPr>
          <w:rFonts w:asciiTheme="minorHAnsi" w:hAnsiTheme="minorHAnsi" w:cs="Futura Medium"/>
        </w:rPr>
        <w:t xml:space="preserve">Promover la participación y las iniciativas del alumnado en el desarrollo de las actividades incluidas en el PLAN. </w:t>
      </w:r>
    </w:p>
    <w:tbl>
      <w:tblPr>
        <w:tblStyle w:val="Tablaconcuadrcula"/>
        <w:tblW w:w="9628" w:type="dxa"/>
        <w:tblLayout w:type="fixed"/>
        <w:tblLook w:val="04A0" w:firstRow="1" w:lastRow="0" w:firstColumn="1" w:lastColumn="0" w:noHBand="0" w:noVBand="1"/>
      </w:tblPr>
      <w:tblGrid>
        <w:gridCol w:w="9628"/>
      </w:tblGrid>
      <w:tr w:rsidR="0037298B" w14:paraId="6BF88394" w14:textId="77777777">
        <w:tc>
          <w:tcPr>
            <w:tcW w:w="9628" w:type="dxa"/>
            <w:shd w:val="clear" w:color="auto" w:fill="FBE4D5" w:themeFill="accent2" w:themeFillTint="33"/>
          </w:tcPr>
          <w:p w14:paraId="292E301D" w14:textId="77777777" w:rsidR="0037298B" w:rsidRDefault="001B6B66">
            <w:pPr>
              <w:pStyle w:val="Ttulo1"/>
              <w:widowControl w:val="0"/>
              <w:rPr>
                <w:rFonts w:asciiTheme="minorHAnsi" w:hAnsiTheme="minorHAnsi" w:cs="Futura Medium"/>
              </w:rPr>
            </w:pPr>
            <w:bookmarkStart w:id="14" w:name="_2._ACTUACIONES_PREVIAS"/>
            <w:bookmarkEnd w:id="14"/>
            <w:r>
              <w:rPr>
                <w:rFonts w:asciiTheme="minorHAnsi" w:hAnsiTheme="minorHAnsi" w:cs="Futura Medium"/>
              </w:rPr>
              <w:t>2. ACTUACIONES PREVIAS A LA APERTURA DEL CENTRO</w:t>
            </w:r>
          </w:p>
        </w:tc>
      </w:tr>
    </w:tbl>
    <w:p w14:paraId="37DCA3B3" w14:textId="77777777" w:rsidR="0037298B" w:rsidRDefault="0037298B">
      <w:pPr>
        <w:pStyle w:val="Standard"/>
        <w:rPr>
          <w:rFonts w:asciiTheme="minorHAnsi" w:hAnsiTheme="minorHAnsi" w:cs="Futura Medium"/>
          <w:b/>
          <w:bCs/>
        </w:rPr>
      </w:pPr>
    </w:p>
    <w:p w14:paraId="2680E943" w14:textId="77777777" w:rsidR="0037298B" w:rsidRDefault="001B6B66">
      <w:pPr>
        <w:pStyle w:val="Standard"/>
        <w:numPr>
          <w:ilvl w:val="0"/>
          <w:numId w:val="16"/>
        </w:numPr>
        <w:shd w:val="clear" w:color="auto" w:fill="E2EFD9" w:themeFill="accent6" w:themeFillTint="33"/>
        <w:rPr>
          <w:rFonts w:asciiTheme="minorHAnsi" w:hAnsiTheme="minorHAnsi" w:cs="Futura Medium"/>
          <w:u w:val="single"/>
        </w:rPr>
      </w:pPr>
      <w:r>
        <w:rPr>
          <w:rFonts w:asciiTheme="minorHAnsi" w:hAnsiTheme="minorHAnsi" w:cs="Futura Medium"/>
          <w:u w:val="single"/>
        </w:rPr>
        <w:t xml:space="preserve"> OBJETIVOS GENERALES </w:t>
      </w:r>
    </w:p>
    <w:p w14:paraId="3A818402" w14:textId="77777777" w:rsidR="0037298B" w:rsidRDefault="0037298B">
      <w:pPr>
        <w:pStyle w:val="Prrafodelista"/>
        <w:rPr>
          <w:rFonts w:asciiTheme="minorHAnsi" w:hAnsiTheme="minorHAnsi" w:cs="Futura Medium"/>
        </w:rPr>
      </w:pPr>
    </w:p>
    <w:p w14:paraId="15B2244F"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1. Crear </w:t>
      </w:r>
      <w:r>
        <w:rPr>
          <w:rFonts w:asciiTheme="minorHAnsi" w:eastAsia="Times New Roman" w:hAnsiTheme="minorHAnsi" w:cs="Futura Medium"/>
          <w:b/>
          <w:bCs/>
          <w:kern w:val="0"/>
          <w:lang w:eastAsia="es-ES_tradnl" w:bidi="ar-SA"/>
        </w:rPr>
        <w:t xml:space="preserve">entornos escolares </w:t>
      </w:r>
      <w:r>
        <w:rPr>
          <w:rFonts w:asciiTheme="minorHAnsi" w:eastAsia="Times New Roman" w:hAnsiTheme="minorHAnsi" w:cs="Futura Medium"/>
          <w:kern w:val="0"/>
          <w:lang w:eastAsia="es-ES_tradnl" w:bidi="ar-SA"/>
        </w:rPr>
        <w:t xml:space="preserve">saludables y seguros a través de medidas de prevención, higiene y promoción de la salud adaptadas a cada etapa educativa. </w:t>
      </w:r>
    </w:p>
    <w:p w14:paraId="6E27AD88"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2. Posibilitar la </w:t>
      </w:r>
      <w:r>
        <w:rPr>
          <w:rFonts w:asciiTheme="minorHAnsi" w:eastAsia="Times New Roman" w:hAnsiTheme="minorHAnsi" w:cs="Futura Medium"/>
          <w:b/>
          <w:bCs/>
          <w:kern w:val="0"/>
          <w:lang w:eastAsia="es-ES_tradnl" w:bidi="ar-SA"/>
        </w:rPr>
        <w:t xml:space="preserve">detección precoz de casos y gestión adecuada </w:t>
      </w:r>
      <w:r>
        <w:rPr>
          <w:rFonts w:asciiTheme="minorHAnsi" w:eastAsia="Times New Roman" w:hAnsiTheme="minorHAnsi" w:cs="Futura Medium"/>
          <w:kern w:val="0"/>
          <w:lang w:eastAsia="es-ES_tradnl" w:bidi="ar-SA"/>
        </w:rPr>
        <w:t xml:space="preserve">de los mismos a través de protocolos de actuación claros y de coordinación de los agentes implicados. </w:t>
      </w:r>
    </w:p>
    <w:p w14:paraId="03393B83" w14:textId="77777777" w:rsidR="0037298B" w:rsidRDefault="0037298B">
      <w:pPr>
        <w:suppressAutoHyphens w:val="0"/>
        <w:contextualSpacing/>
        <w:textAlignment w:val="auto"/>
        <w:rPr>
          <w:rFonts w:asciiTheme="minorHAnsi" w:hAnsiTheme="minorHAnsi" w:cs="Futura Medium"/>
          <w:u w:val="single"/>
        </w:rPr>
      </w:pPr>
    </w:p>
    <w:p w14:paraId="45ACC2DE" w14:textId="77777777" w:rsidR="0037298B" w:rsidRDefault="001B6B66">
      <w:pPr>
        <w:pStyle w:val="Prrafodelista"/>
        <w:numPr>
          <w:ilvl w:val="0"/>
          <w:numId w:val="15"/>
        </w:numPr>
        <w:shd w:val="clear" w:color="auto" w:fill="E2EFD9" w:themeFill="accent6" w:themeFillTint="33"/>
        <w:suppressAutoHyphens w:val="0"/>
        <w:contextualSpacing/>
        <w:textAlignment w:val="auto"/>
        <w:rPr>
          <w:rFonts w:asciiTheme="minorHAnsi" w:hAnsiTheme="minorHAnsi" w:cs="Futura Medium"/>
          <w:u w:val="single"/>
        </w:rPr>
      </w:pPr>
      <w:r>
        <w:rPr>
          <w:rFonts w:asciiTheme="minorHAnsi" w:hAnsiTheme="minorHAnsi" w:cs="Futura Medium"/>
          <w:u w:val="single"/>
        </w:rPr>
        <w:t>PRINCIPIOS DE ACTUACIÓN</w:t>
      </w:r>
    </w:p>
    <w:p w14:paraId="0FBC93EC"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rPr>
        <w:lastRenderedPageBreak/>
        <w:t xml:space="preserve">a)  Se preservará la </w:t>
      </w:r>
      <w:r>
        <w:rPr>
          <w:rFonts w:asciiTheme="minorHAnsi" w:hAnsiTheme="minorHAnsi" w:cs="Futura Medium"/>
          <w:u w:val="single"/>
        </w:rPr>
        <w:t>salud física y emocional</w:t>
      </w:r>
      <w:r>
        <w:rPr>
          <w:rFonts w:asciiTheme="minorHAnsi" w:hAnsiTheme="minorHAnsi" w:cs="Futura Medium"/>
        </w:rPr>
        <w:t xml:space="preserve"> de todos los agentes que intervienen en el sistema educativo. </w:t>
      </w:r>
    </w:p>
    <w:p w14:paraId="508383F9"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rPr>
        <w:t xml:space="preserve">b)  Se fomentará la </w:t>
      </w:r>
      <w:r>
        <w:rPr>
          <w:rFonts w:asciiTheme="minorHAnsi" w:hAnsiTheme="minorHAnsi" w:cs="Futura Medium"/>
          <w:u w:val="single"/>
        </w:rPr>
        <w:t>adecuación del proceso de enseñanza y aprendizaje a las diversas circunstancias</w:t>
      </w:r>
      <w:r>
        <w:rPr>
          <w:rFonts w:asciiTheme="minorHAnsi" w:hAnsiTheme="minorHAnsi" w:cs="Futura Medium"/>
        </w:rPr>
        <w:t xml:space="preserve"> que pudieran producirse a lo largo del curso, así como a las características concretas del alumnado, considerando su contexto y realidad, con el objetivo de intentar paliar la desigualdad que pudiera haber provocado la existencia de una brecha digital que, en muchos casos, también es una brecha socioeducativa. Esta adecuación favorecerá el seguimiento de todo el alumnado, especialmente del que presenta necesidades específicas de apoyo educativo. </w:t>
      </w:r>
    </w:p>
    <w:p w14:paraId="606ACCFC"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rPr>
        <w:t>c)  </w:t>
      </w:r>
      <w:r>
        <w:rPr>
          <w:rFonts w:asciiTheme="minorHAnsi" w:hAnsiTheme="minorHAnsi" w:cs="Futura Medium"/>
          <w:u w:val="single"/>
        </w:rPr>
        <w:t>Se primará el refuerzo y la recuperación</w:t>
      </w:r>
      <w:r>
        <w:rPr>
          <w:rFonts w:asciiTheme="minorHAnsi" w:hAnsiTheme="minorHAnsi" w:cs="Futura Medium"/>
        </w:rPr>
        <w:t xml:space="preserve">, poniendo el foco en los </w:t>
      </w:r>
      <w:r>
        <w:rPr>
          <w:rFonts w:asciiTheme="minorHAnsi" w:hAnsiTheme="minorHAnsi" w:cs="Futura Medium"/>
          <w:u w:val="single"/>
        </w:rPr>
        <w:t>aprendizajes imprescindibles.</w:t>
      </w:r>
      <w:r>
        <w:rPr>
          <w:rFonts w:asciiTheme="minorHAnsi" w:hAnsiTheme="minorHAnsi" w:cs="Futura Medium"/>
        </w:rPr>
        <w:t xml:space="preserve"> </w:t>
      </w:r>
    </w:p>
    <w:p w14:paraId="7C46BE1A"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rPr>
        <w:t xml:space="preserve">d)  Se atenderá a los principios de </w:t>
      </w:r>
      <w:r>
        <w:rPr>
          <w:rFonts w:asciiTheme="minorHAnsi" w:hAnsiTheme="minorHAnsi" w:cs="Futura Medium"/>
          <w:u w:val="single"/>
        </w:rPr>
        <w:t>colegialidad e integración de la evaluación</w:t>
      </w:r>
      <w:r>
        <w:rPr>
          <w:rFonts w:asciiTheme="minorHAnsi" w:hAnsiTheme="minorHAnsi" w:cs="Futura Medium"/>
        </w:rPr>
        <w:t xml:space="preserve"> por parte de los equipos docentes, en los procesos de evaluación inicial y en la toma de decisiones. </w:t>
      </w:r>
    </w:p>
    <w:p w14:paraId="40F7F47D"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rPr>
        <w:t xml:space="preserve">e)  Se procurará que las medidas y actuaciones que se lleven a cabo </w:t>
      </w:r>
      <w:r>
        <w:rPr>
          <w:rFonts w:asciiTheme="minorHAnsi" w:hAnsiTheme="minorHAnsi" w:cs="Futura Medium"/>
          <w:u w:val="single"/>
        </w:rPr>
        <w:t>no supongan incrementar las cargas administrativas d</w:t>
      </w:r>
      <w:r>
        <w:rPr>
          <w:rFonts w:asciiTheme="minorHAnsi" w:hAnsiTheme="minorHAnsi" w:cs="Futura Medium"/>
        </w:rPr>
        <w:t xml:space="preserve">el profesorado y la burocracia de los centros. </w:t>
      </w:r>
    </w:p>
    <w:p w14:paraId="036B41CC" w14:textId="77777777" w:rsidR="0037298B" w:rsidRDefault="001B6B66">
      <w:pPr>
        <w:pStyle w:val="Standard"/>
        <w:rPr>
          <w:rFonts w:asciiTheme="minorHAnsi" w:hAnsiTheme="minorHAnsi" w:cs="Futura Medium"/>
        </w:rPr>
      </w:pPr>
      <w:r>
        <w:rPr>
          <w:rFonts w:ascii="Calibri" w:hAnsi="Calibri" w:cs="Futura Medium"/>
          <w:noProof/>
        </w:rPr>
        <mc:AlternateContent>
          <mc:Choice Requires="wps">
            <w:drawing>
              <wp:anchor distT="0" distB="0" distL="0" distR="0" simplePos="0" relativeHeight="713" behindDoc="0" locked="0" layoutInCell="0" allowOverlap="1" wp14:anchorId="6477F19B" wp14:editId="687CBEF8">
                <wp:simplePos x="0" y="0"/>
                <wp:positionH relativeFrom="column">
                  <wp:posOffset>554990</wp:posOffset>
                </wp:positionH>
                <wp:positionV relativeFrom="paragraph">
                  <wp:posOffset>80645</wp:posOffset>
                </wp:positionV>
                <wp:extent cx="2378075" cy="916305"/>
                <wp:effectExtent l="0" t="0" r="11430" b="12700"/>
                <wp:wrapNone/>
                <wp:docPr id="5" name="Rectángulo 17"/>
                <wp:cNvGraphicFramePr/>
                <a:graphic xmlns:a="http://schemas.openxmlformats.org/drawingml/2006/main">
                  <a:graphicData uri="http://schemas.microsoft.com/office/word/2010/wordprocessingShape">
                    <wps:wsp>
                      <wps:cNvSpPr/>
                      <wps:spPr>
                        <a:xfrm>
                          <a:off x="0" y="0"/>
                          <a:ext cx="2377440" cy="915840"/>
                        </a:xfrm>
                        <a:prstGeom prst="rect">
                          <a:avLst/>
                        </a:prstGeom>
                        <a:solidFill>
                          <a:schemeClr val="accent6">
                            <a:lumMod val="20000"/>
                            <a:lumOff val="80000"/>
                          </a:schemeClr>
                        </a:solidFill>
                        <a:ln>
                          <a:solidFill>
                            <a:srgbClr val="325490"/>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ángulo 17" fillcolor="#e2f0d9" stroked="t" style="position:absolute;margin-left:43.7pt;margin-top:6.35pt;width:187.15pt;height:72.05pt;mso-wrap-style:none;v-text-anchor:middle" wp14:anchorId="0CC4F3B7">
                <v:fill o:detectmouseclick="t" type="solid" color2="#1d0f26"/>
                <v:stroke color="#325490" weight="12600" joinstyle="miter" endcap="flat"/>
                <w10:wrap type="none"/>
              </v:rect>
            </w:pict>
          </mc:Fallback>
        </mc:AlternateContent>
      </w:r>
      <w:r>
        <w:rPr>
          <w:rFonts w:ascii="Calibri" w:hAnsi="Calibri" w:cs="Futura Medium"/>
          <w:noProof/>
        </w:rPr>
        <mc:AlternateContent>
          <mc:Choice Requires="wps">
            <w:drawing>
              <wp:anchor distT="0" distB="0" distL="0" distR="0" simplePos="0" relativeHeight="714" behindDoc="0" locked="0" layoutInCell="0" allowOverlap="1" wp14:anchorId="14B70D02" wp14:editId="4D7AC231">
                <wp:simplePos x="0" y="0"/>
                <wp:positionH relativeFrom="column">
                  <wp:posOffset>3037205</wp:posOffset>
                </wp:positionH>
                <wp:positionV relativeFrom="paragraph">
                  <wp:posOffset>80645</wp:posOffset>
                </wp:positionV>
                <wp:extent cx="2297430" cy="916305"/>
                <wp:effectExtent l="0" t="0" r="16510" b="12700"/>
                <wp:wrapNone/>
                <wp:docPr id="6" name="Rectángulo 18"/>
                <wp:cNvGraphicFramePr/>
                <a:graphic xmlns:a="http://schemas.openxmlformats.org/drawingml/2006/main">
                  <a:graphicData uri="http://schemas.microsoft.com/office/word/2010/wordprocessingShape">
                    <wps:wsp>
                      <wps:cNvSpPr/>
                      <wps:spPr>
                        <a:xfrm>
                          <a:off x="0" y="0"/>
                          <a:ext cx="2296800" cy="915840"/>
                        </a:xfrm>
                        <a:prstGeom prst="rect">
                          <a:avLst/>
                        </a:prstGeom>
                        <a:solidFill>
                          <a:schemeClr val="accent2">
                            <a:lumMod val="20000"/>
                            <a:lumOff val="80000"/>
                          </a:schemeClr>
                        </a:solidFill>
                        <a:ln>
                          <a:solidFill>
                            <a:srgbClr val="325490"/>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ángulo 18" fillcolor="#fbe5d6" stroked="t" style="position:absolute;margin-left:239.15pt;margin-top:6.35pt;width:180.8pt;height:72.05pt;mso-wrap-style:none;v-text-anchor:middle" wp14:anchorId="0B445DBE">
                <v:fill o:detectmouseclick="t" type="solid" color2="#041a29"/>
                <v:stroke color="#325490" weight="12600" joinstyle="miter" endcap="flat"/>
                <w10:wrap type="none"/>
              </v:rect>
            </w:pict>
          </mc:Fallback>
        </mc:AlternateContent>
      </w:r>
    </w:p>
    <w:p w14:paraId="44C7CF2E" w14:textId="77777777" w:rsidR="0037298B" w:rsidRDefault="0037298B">
      <w:pPr>
        <w:pStyle w:val="Standard"/>
        <w:rPr>
          <w:rFonts w:asciiTheme="minorHAnsi" w:hAnsiTheme="minorHAnsi" w:cs="Futura Medium"/>
        </w:rPr>
      </w:pPr>
    </w:p>
    <w:p w14:paraId="4063E7A9" w14:textId="77777777" w:rsidR="0037298B" w:rsidRDefault="001B6B66">
      <w:pPr>
        <w:pStyle w:val="Standard"/>
        <w:rPr>
          <w:rFonts w:asciiTheme="minorHAnsi" w:hAnsiTheme="minorHAnsi" w:cs="Futura Medium"/>
        </w:rPr>
      </w:pPr>
      <w:r>
        <w:rPr>
          <w:rFonts w:ascii="Calibri" w:hAnsi="Calibri" w:cs="Futura Medium"/>
          <w:noProof/>
        </w:rPr>
        <mc:AlternateContent>
          <mc:Choice Requires="wps">
            <w:drawing>
              <wp:anchor distT="0" distB="0" distL="0" distR="0" simplePos="0" relativeHeight="715" behindDoc="0" locked="0" layoutInCell="0" allowOverlap="1" wp14:anchorId="7978C20A" wp14:editId="28B8FD95">
                <wp:simplePos x="0" y="0"/>
                <wp:positionH relativeFrom="column">
                  <wp:posOffset>691515</wp:posOffset>
                </wp:positionH>
                <wp:positionV relativeFrom="paragraph">
                  <wp:posOffset>40005</wp:posOffset>
                </wp:positionV>
                <wp:extent cx="2122805" cy="244475"/>
                <wp:effectExtent l="0" t="0" r="12700" b="11430"/>
                <wp:wrapNone/>
                <wp:docPr id="7" name="Cuadro de texto 19"/>
                <wp:cNvGraphicFramePr/>
                <a:graphic xmlns:a="http://schemas.openxmlformats.org/drawingml/2006/main">
                  <a:graphicData uri="http://schemas.microsoft.com/office/word/2010/wordprocessingShape">
                    <wps:wsp>
                      <wps:cNvSpPr/>
                      <wps:spPr>
                        <a:xfrm>
                          <a:off x="0" y="0"/>
                          <a:ext cx="2122200" cy="243720"/>
                        </a:xfrm>
                        <a:prstGeom prst="rect">
                          <a:avLst/>
                        </a:prstGeom>
                        <a:solidFill>
                          <a:schemeClr val="lt1"/>
                        </a:solidFill>
                        <a:ln w="6350">
                          <a:solidFill>
                            <a:srgbClr val="000000"/>
                          </a:solidFill>
                          <a:round/>
                        </a:ln>
                      </wps:spPr>
                      <wps:style>
                        <a:lnRef idx="0">
                          <a:scrgbClr r="0" g="0" b="0"/>
                        </a:lnRef>
                        <a:fillRef idx="0">
                          <a:scrgbClr r="0" g="0" b="0"/>
                        </a:fillRef>
                        <a:effectRef idx="0">
                          <a:scrgbClr r="0" g="0" b="0"/>
                        </a:effectRef>
                        <a:fontRef idx="minor"/>
                      </wps:style>
                      <wps:txbx>
                        <w:txbxContent>
                          <w:p w14:paraId="40E1359F" w14:textId="77777777" w:rsidR="0037298B" w:rsidRDefault="001B6B66">
                            <w:pPr>
                              <w:pStyle w:val="Contenidodelmarco"/>
                              <w:jc w:val="center"/>
                              <w:rPr>
                                <w:rFonts w:ascii="Patua One" w:hAnsi="Patua One" w:hint="eastAsia"/>
                                <w:color w:val="385623" w:themeColor="accent6" w:themeShade="80"/>
                                <w:sz w:val="18"/>
                                <w:szCs w:val="18"/>
                              </w:rPr>
                            </w:pPr>
                            <w:r>
                              <w:rPr>
                                <w:rFonts w:ascii="Patua One" w:hAnsi="Patua One"/>
                                <w:color w:val="385623" w:themeColor="accent6" w:themeShade="80"/>
                                <w:sz w:val="18"/>
                                <w:szCs w:val="18"/>
                              </w:rPr>
                              <w:t>MEDIDAS PREVENCIÓN PERSONAL</w:t>
                            </w:r>
                          </w:p>
                        </w:txbxContent>
                      </wps:txbx>
                      <wps:bodyPr>
                        <a:noAutofit/>
                      </wps:bodyPr>
                    </wps:wsp>
                  </a:graphicData>
                </a:graphic>
              </wp:anchor>
            </w:drawing>
          </mc:Choice>
          <mc:Fallback>
            <w:pict>
              <v:rect w14:anchorId="7978C20A" id="Cuadro de texto 19" o:spid="_x0000_s1027" style="position:absolute;margin-left:54.45pt;margin-top:3.15pt;width:167.15pt;height:19.25pt;z-index:715;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" o:allowincell="f" fillcolor="white [3201]" strokeweight=".5pt">
                <v:stroke joinstyle="round"/>
                <v:textbox>
                  <w:txbxContent>
                    <w:p w14:paraId="40E1359F" w14:textId="77777777" w:rsidR="0037298B" w:rsidRDefault="001B6B66">
                      <w:pPr>
                        <w:pStyle w:val="Contenidodelmarco"/>
                        <w:jc w:val="center"/>
                        <w:rPr>
                          <w:rFonts w:ascii="Patua One" w:hAnsi="Patua One" w:hint="eastAsia"/>
                          <w:color w:val="385623" w:themeColor="accent6" w:themeShade="80"/>
                          <w:sz w:val="18"/>
                          <w:szCs w:val="18"/>
                        </w:rPr>
                      </w:pPr>
                      <w:r>
                        <w:rPr>
                          <w:rFonts w:ascii="Patua One" w:hAnsi="Patua One"/>
                          <w:color w:val="385623" w:themeColor="accent6" w:themeShade="80"/>
                          <w:sz w:val="18"/>
                          <w:szCs w:val="18"/>
                        </w:rPr>
                        <w:t>MEDIDAS PREVENCIÓN PERSONAL</w:t>
                      </w:r>
                    </w:p>
                  </w:txbxContent>
                </v:textbox>
              </v:rect>
            </w:pict>
          </mc:Fallback>
        </mc:AlternateContent>
      </w:r>
      <w:r>
        <w:rPr>
          <w:rFonts w:ascii="Calibri" w:hAnsi="Calibri" w:cs="Futura Medium"/>
          <w:noProof/>
        </w:rPr>
        <mc:AlternateContent>
          <mc:Choice Requires="wps">
            <w:drawing>
              <wp:anchor distT="0" distB="0" distL="0" distR="0" simplePos="0" relativeHeight="716" behindDoc="0" locked="0" layoutInCell="0" allowOverlap="1" wp14:anchorId="5BE51205" wp14:editId="7DF1424C">
                <wp:simplePos x="0" y="0"/>
                <wp:positionH relativeFrom="column">
                  <wp:posOffset>3086735</wp:posOffset>
                </wp:positionH>
                <wp:positionV relativeFrom="paragraph">
                  <wp:posOffset>40005</wp:posOffset>
                </wp:positionV>
                <wp:extent cx="2042160" cy="244475"/>
                <wp:effectExtent l="0" t="0" r="17145" b="11430"/>
                <wp:wrapNone/>
                <wp:docPr id="9" name="Cuadro de texto 20"/>
                <wp:cNvGraphicFramePr/>
                <a:graphic xmlns:a="http://schemas.openxmlformats.org/drawingml/2006/main">
                  <a:graphicData uri="http://schemas.microsoft.com/office/word/2010/wordprocessingShape">
                    <wps:wsp>
                      <wps:cNvSpPr/>
                      <wps:spPr>
                        <a:xfrm>
                          <a:off x="0" y="0"/>
                          <a:ext cx="2041560" cy="243720"/>
                        </a:xfrm>
                        <a:prstGeom prst="rect">
                          <a:avLst/>
                        </a:prstGeom>
                        <a:solidFill>
                          <a:schemeClr val="lt1"/>
                        </a:solidFill>
                        <a:ln w="6350">
                          <a:solidFill>
                            <a:srgbClr val="000000"/>
                          </a:solidFill>
                          <a:round/>
                        </a:ln>
                      </wps:spPr>
                      <wps:style>
                        <a:lnRef idx="0">
                          <a:scrgbClr r="0" g="0" b="0"/>
                        </a:lnRef>
                        <a:fillRef idx="0">
                          <a:scrgbClr r="0" g="0" b="0"/>
                        </a:fillRef>
                        <a:effectRef idx="0">
                          <a:scrgbClr r="0" g="0" b="0"/>
                        </a:effectRef>
                        <a:fontRef idx="minor"/>
                      </wps:style>
                      <wps:txbx>
                        <w:txbxContent>
                          <w:p w14:paraId="283DE573" w14:textId="77777777" w:rsidR="0037298B" w:rsidRDefault="001B6B66">
                            <w:pPr>
                              <w:pStyle w:val="Contenidodelmarco"/>
                              <w:jc w:val="center"/>
                              <w:rPr>
                                <w:rFonts w:ascii="Patua One" w:hAnsi="Patua One" w:hint="eastAsia"/>
                                <w:color w:val="833C0B" w:themeColor="accent2" w:themeShade="80"/>
                                <w:sz w:val="18"/>
                                <w:szCs w:val="18"/>
                              </w:rPr>
                            </w:pPr>
                            <w:r>
                              <w:rPr>
                                <w:rFonts w:ascii="Patua One" w:hAnsi="Patua One"/>
                                <w:color w:val="833C0B" w:themeColor="accent2" w:themeShade="80"/>
                                <w:sz w:val="18"/>
                                <w:szCs w:val="18"/>
                              </w:rPr>
                              <w:t>LIMITACIÓN DE CONTACTOS</w:t>
                            </w:r>
                          </w:p>
                        </w:txbxContent>
                      </wps:txbx>
                      <wps:bodyPr>
                        <a:noAutofit/>
                      </wps:bodyPr>
                    </wps:wsp>
                  </a:graphicData>
                </a:graphic>
              </wp:anchor>
            </w:drawing>
          </mc:Choice>
          <mc:Fallback>
            <w:pict>
              <v:rect w14:anchorId="5BE51205" id="Cuadro de texto 20" o:spid="_x0000_s1028" style="position:absolute;margin-left:243.05pt;margin-top:3.15pt;width:160.8pt;height:19.25pt;z-index:71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" o:allowincell="f" fillcolor="white [3201]" strokeweight=".5pt">
                <v:stroke joinstyle="round"/>
                <v:textbox>
                  <w:txbxContent>
                    <w:p w14:paraId="283DE573" w14:textId="77777777" w:rsidR="0037298B" w:rsidRDefault="001B6B66">
                      <w:pPr>
                        <w:pStyle w:val="Contenidodelmarco"/>
                        <w:jc w:val="center"/>
                        <w:rPr>
                          <w:rFonts w:ascii="Patua One" w:hAnsi="Patua One" w:hint="eastAsia"/>
                          <w:color w:val="833C0B" w:themeColor="accent2" w:themeShade="80"/>
                          <w:sz w:val="18"/>
                          <w:szCs w:val="18"/>
                        </w:rPr>
                      </w:pPr>
                      <w:r>
                        <w:rPr>
                          <w:rFonts w:ascii="Patua One" w:hAnsi="Patua One"/>
                          <w:color w:val="833C0B" w:themeColor="accent2" w:themeShade="80"/>
                          <w:sz w:val="18"/>
                          <w:szCs w:val="18"/>
                        </w:rPr>
                        <w:t>LIMITACIÓN DE CONTACTOS</w:t>
                      </w:r>
                    </w:p>
                  </w:txbxContent>
                </v:textbox>
              </v:rect>
            </w:pict>
          </mc:Fallback>
        </mc:AlternateContent>
      </w:r>
    </w:p>
    <w:p w14:paraId="53BB10F7" w14:textId="77777777" w:rsidR="0037298B" w:rsidRDefault="001B6B66">
      <w:pPr>
        <w:pStyle w:val="Standard"/>
        <w:rPr>
          <w:rFonts w:asciiTheme="minorHAnsi" w:hAnsiTheme="minorHAnsi" w:cs="Futura Medium"/>
        </w:rPr>
      </w:pPr>
      <w:r>
        <w:rPr>
          <w:rFonts w:ascii="Calibri" w:hAnsi="Calibri" w:cs="Futura Medium"/>
          <w:noProof/>
        </w:rPr>
        <mc:AlternateContent>
          <mc:Choice Requires="wps">
            <w:drawing>
              <wp:anchor distT="0" distB="0" distL="0" distR="0" simplePos="0" relativeHeight="721" behindDoc="0" locked="0" layoutInCell="0" allowOverlap="1" wp14:anchorId="2B8960CF" wp14:editId="5053C123">
                <wp:simplePos x="0" y="0"/>
                <wp:positionH relativeFrom="column">
                  <wp:posOffset>2002790</wp:posOffset>
                </wp:positionH>
                <wp:positionV relativeFrom="paragraph">
                  <wp:posOffset>106045</wp:posOffset>
                </wp:positionV>
                <wp:extent cx="1762125" cy="767715"/>
                <wp:effectExtent l="0" t="0" r="17780" b="9525"/>
                <wp:wrapNone/>
                <wp:docPr id="11" name="Elipse 25"/>
                <wp:cNvGraphicFramePr/>
                <a:graphic xmlns:a="http://schemas.openxmlformats.org/drawingml/2006/main">
                  <a:graphicData uri="http://schemas.microsoft.com/office/word/2010/wordprocessingShape">
                    <wps:wsp>
                      <wps:cNvSpPr/>
                      <wps:spPr>
                        <a:xfrm>
                          <a:off x="0" y="0"/>
                          <a:ext cx="1761480" cy="767160"/>
                        </a:xfrm>
                        <a:prstGeom prst="ellipse">
                          <a:avLst/>
                        </a:prstGeom>
                        <a:solidFill>
                          <a:schemeClr val="bg2">
                            <a:lumMod val="90000"/>
                          </a:schemeClr>
                        </a:solidFill>
                        <a:ln>
                          <a:solidFill>
                            <a:srgbClr val="325490"/>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ipse 25" fillcolor="#d0cece" stroked="t" style="position:absolute;margin-left:157.7pt;margin-top:8.35pt;width:138.65pt;height:60.35pt;mso-wrap-style:none;v-text-anchor:middle" wp14:anchorId="01FBEC6D">
                <v:fill o:detectmouseclick="t" type="solid" color2="#2f3131"/>
                <v:stroke color="#325490" weight="12600" joinstyle="miter" endcap="flat"/>
                <w10:wrap type="none"/>
              </v:oval>
            </w:pict>
          </mc:Fallback>
        </mc:AlternateContent>
      </w:r>
      <w:r>
        <w:rPr>
          <w:rFonts w:ascii="Calibri" w:hAnsi="Calibri" w:cs="Futura Medium"/>
          <w:noProof/>
        </w:rPr>
        <mc:AlternateContent>
          <mc:Choice Requires="wps">
            <w:drawing>
              <wp:anchor distT="0" distB="0" distL="0" distR="0" simplePos="0" relativeHeight="722" behindDoc="0" locked="0" layoutInCell="0" allowOverlap="1" wp14:anchorId="382530AF" wp14:editId="05C982AB">
                <wp:simplePos x="0" y="0"/>
                <wp:positionH relativeFrom="column">
                  <wp:posOffset>2278380</wp:posOffset>
                </wp:positionH>
                <wp:positionV relativeFrom="paragraph">
                  <wp:posOffset>159385</wp:posOffset>
                </wp:positionV>
                <wp:extent cx="1158240" cy="598805"/>
                <wp:effectExtent l="0" t="0" r="12065" b="12700"/>
                <wp:wrapNone/>
                <wp:docPr id="12" name="Cuadro de texto 26"/>
                <wp:cNvGraphicFramePr/>
                <a:graphic xmlns:a="http://schemas.openxmlformats.org/drawingml/2006/main">
                  <a:graphicData uri="http://schemas.microsoft.com/office/word/2010/wordprocessingShape">
                    <wps:wsp>
                      <wps:cNvSpPr/>
                      <wps:spPr>
                        <a:xfrm>
                          <a:off x="0" y="0"/>
                          <a:ext cx="1157760" cy="598320"/>
                        </a:xfrm>
                        <a:prstGeom prst="rect">
                          <a:avLst/>
                        </a:prstGeom>
                        <a:solidFill>
                          <a:schemeClr val="lt1"/>
                        </a:solidFill>
                        <a:ln w="6350">
                          <a:solidFill>
                            <a:srgbClr val="000000"/>
                          </a:solidFill>
                          <a:round/>
                        </a:ln>
                      </wps:spPr>
                      <wps:style>
                        <a:lnRef idx="0">
                          <a:scrgbClr r="0" g="0" b="0"/>
                        </a:lnRef>
                        <a:fillRef idx="0">
                          <a:scrgbClr r="0" g="0" b="0"/>
                        </a:fillRef>
                        <a:effectRef idx="0">
                          <a:scrgbClr r="0" g="0" b="0"/>
                        </a:effectRef>
                        <a:fontRef idx="minor"/>
                      </wps:style>
                      <wps:txbx>
                        <w:txbxContent>
                          <w:p w14:paraId="0CFA6533" w14:textId="77777777" w:rsidR="0037298B" w:rsidRDefault="001B6B66">
                            <w:pPr>
                              <w:pStyle w:val="Contenidodelmarco"/>
                              <w:jc w:val="center"/>
                              <w:rPr>
                                <w:rFonts w:ascii="Baloo" w:hAnsi="Baloo" w:cs="Baloo" w:hint="eastAsia"/>
                                <w:color w:val="C00000"/>
                              </w:rPr>
                            </w:pPr>
                            <w:r>
                              <w:rPr>
                                <w:rFonts w:ascii="Baloo" w:hAnsi="Baloo" w:cs="Baloo"/>
                                <w:color w:val="C00000"/>
                              </w:rPr>
                              <w:t>PRINCIPIOS BÁSICOS</w:t>
                            </w:r>
                          </w:p>
                        </w:txbxContent>
                      </wps:txbx>
                      <wps:bodyPr>
                        <a:noAutofit/>
                      </wps:bodyPr>
                    </wps:wsp>
                  </a:graphicData>
                </a:graphic>
              </wp:anchor>
            </w:drawing>
          </mc:Choice>
          <mc:Fallback>
            <w:pict>
              <v:rect w14:anchorId="382530AF" id="Cuadro de texto 26" o:spid="_x0000_s1029" style="position:absolute;margin-left:179.4pt;margin-top:12.55pt;width:91.2pt;height:47.15pt;z-index:72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" o:allowincell="f" fillcolor="white [3201]" strokeweight=".5pt">
                <v:stroke joinstyle="round"/>
                <v:textbox>
                  <w:txbxContent>
                    <w:p w14:paraId="0CFA6533" w14:textId="77777777" w:rsidR="0037298B" w:rsidRDefault="001B6B66">
                      <w:pPr>
                        <w:pStyle w:val="Contenidodelmarco"/>
                        <w:jc w:val="center"/>
                        <w:rPr>
                          <w:rFonts w:ascii="Baloo" w:hAnsi="Baloo" w:cs="Baloo" w:hint="eastAsia"/>
                          <w:color w:val="C00000"/>
                        </w:rPr>
                      </w:pPr>
                      <w:r>
                        <w:rPr>
                          <w:rFonts w:ascii="Baloo" w:hAnsi="Baloo" w:cs="Baloo"/>
                          <w:color w:val="C00000"/>
                        </w:rPr>
                        <w:t>PRINCIPIOS BÁSICOS</w:t>
                      </w:r>
                    </w:p>
                  </w:txbxContent>
                </v:textbox>
              </v:rect>
            </w:pict>
          </mc:Fallback>
        </mc:AlternateContent>
      </w:r>
    </w:p>
    <w:p w14:paraId="4A86B403" w14:textId="77777777" w:rsidR="0037298B" w:rsidRDefault="0037298B">
      <w:pPr>
        <w:pStyle w:val="Standard"/>
        <w:rPr>
          <w:rFonts w:asciiTheme="minorHAnsi" w:hAnsiTheme="minorHAnsi" w:cs="Futura Medium"/>
        </w:rPr>
      </w:pPr>
    </w:p>
    <w:p w14:paraId="2CB4C097" w14:textId="77777777" w:rsidR="0037298B" w:rsidRDefault="001B6B66">
      <w:pPr>
        <w:pStyle w:val="Standard"/>
        <w:rPr>
          <w:rFonts w:asciiTheme="minorHAnsi" w:hAnsiTheme="minorHAnsi" w:cs="Futura Medium"/>
        </w:rPr>
      </w:pPr>
      <w:r>
        <w:rPr>
          <w:rFonts w:ascii="Calibri" w:hAnsi="Calibri" w:cs="Futura Medium"/>
          <w:noProof/>
        </w:rPr>
        <mc:AlternateContent>
          <mc:Choice Requires="wps">
            <w:drawing>
              <wp:anchor distT="0" distB="0" distL="0" distR="0" simplePos="0" relativeHeight="717" behindDoc="0" locked="0" layoutInCell="0" allowOverlap="1" wp14:anchorId="1EA68C7A" wp14:editId="7667DA31">
                <wp:simplePos x="0" y="0"/>
                <wp:positionH relativeFrom="column">
                  <wp:posOffset>554990</wp:posOffset>
                </wp:positionH>
                <wp:positionV relativeFrom="paragraph">
                  <wp:posOffset>151765</wp:posOffset>
                </wp:positionV>
                <wp:extent cx="2378075" cy="916305"/>
                <wp:effectExtent l="0" t="0" r="11430" b="12700"/>
                <wp:wrapNone/>
                <wp:docPr id="14" name="Rectángulo 21"/>
                <wp:cNvGraphicFramePr/>
                <a:graphic xmlns:a="http://schemas.openxmlformats.org/drawingml/2006/main">
                  <a:graphicData uri="http://schemas.microsoft.com/office/word/2010/wordprocessingShape">
                    <wps:wsp>
                      <wps:cNvSpPr/>
                      <wps:spPr>
                        <a:xfrm>
                          <a:off x="0" y="0"/>
                          <a:ext cx="2377440" cy="915840"/>
                        </a:xfrm>
                        <a:prstGeom prst="rect">
                          <a:avLst/>
                        </a:prstGeom>
                        <a:solidFill>
                          <a:schemeClr val="accent1">
                            <a:lumMod val="20000"/>
                            <a:lumOff val="80000"/>
                          </a:schemeClr>
                        </a:solidFill>
                        <a:ln>
                          <a:solidFill>
                            <a:srgbClr val="325490"/>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ángulo 21" fillcolor="#dae3f3" stroked="t" style="position:absolute;margin-left:43.7pt;margin-top:11.95pt;width:187.15pt;height:72.05pt;mso-wrap-style:none;v-text-anchor:middle" wp14:anchorId="4DBDFBD0">
                <v:fill o:detectmouseclick="t" type="solid" color2="#251c0c"/>
                <v:stroke color="#325490" weight="12600" joinstyle="miter" endcap="flat"/>
                <w10:wrap type="none"/>
              </v:rect>
            </w:pict>
          </mc:Fallback>
        </mc:AlternateContent>
      </w:r>
      <w:r>
        <w:rPr>
          <w:rFonts w:ascii="Calibri" w:hAnsi="Calibri" w:cs="Futura Medium"/>
          <w:noProof/>
        </w:rPr>
        <mc:AlternateContent>
          <mc:Choice Requires="wps">
            <w:drawing>
              <wp:anchor distT="0" distB="0" distL="0" distR="0" simplePos="0" relativeHeight="718" behindDoc="0" locked="0" layoutInCell="0" allowOverlap="1" wp14:anchorId="092A7AA5" wp14:editId="3DAFD4B2">
                <wp:simplePos x="0" y="0"/>
                <wp:positionH relativeFrom="column">
                  <wp:posOffset>3037205</wp:posOffset>
                </wp:positionH>
                <wp:positionV relativeFrom="paragraph">
                  <wp:posOffset>151765</wp:posOffset>
                </wp:positionV>
                <wp:extent cx="2296795" cy="916305"/>
                <wp:effectExtent l="0" t="0" r="16510" b="12700"/>
                <wp:wrapNone/>
                <wp:docPr id="15" name="Rectángulo 22"/>
                <wp:cNvGraphicFramePr/>
                <a:graphic xmlns:a="http://schemas.openxmlformats.org/drawingml/2006/main">
                  <a:graphicData uri="http://schemas.microsoft.com/office/word/2010/wordprocessingShape">
                    <wps:wsp>
                      <wps:cNvSpPr/>
                      <wps:spPr>
                        <a:xfrm>
                          <a:off x="0" y="0"/>
                          <a:ext cx="2296080" cy="915840"/>
                        </a:xfrm>
                        <a:prstGeom prst="rect">
                          <a:avLst/>
                        </a:prstGeom>
                        <a:solidFill>
                          <a:schemeClr val="accent4">
                            <a:lumMod val="20000"/>
                            <a:lumOff val="80000"/>
                          </a:schemeClr>
                        </a:solidFill>
                        <a:ln>
                          <a:solidFill>
                            <a:srgbClr val="325490"/>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ángulo 22" fillcolor="#fff2cc" stroked="t" style="position:absolute;margin-left:239.15pt;margin-top:11.95pt;width:180.75pt;height:72.05pt;mso-wrap-style:none;v-text-anchor:middle" wp14:anchorId="1F641144">
                <v:fill o:detectmouseclick="t" type="solid" color2="#000d33"/>
                <v:stroke color="#325490" weight="12600" joinstyle="miter" endcap="flat"/>
                <w10:wrap type="none"/>
              </v:rect>
            </w:pict>
          </mc:Fallback>
        </mc:AlternateContent>
      </w:r>
    </w:p>
    <w:p w14:paraId="2D4D311B" w14:textId="77777777" w:rsidR="0037298B" w:rsidRDefault="0037298B">
      <w:pPr>
        <w:pStyle w:val="Standard"/>
        <w:ind w:left="720"/>
        <w:rPr>
          <w:rFonts w:asciiTheme="minorHAnsi" w:hAnsiTheme="minorHAnsi" w:cs="Futura Medium"/>
        </w:rPr>
      </w:pPr>
    </w:p>
    <w:p w14:paraId="0561A0E5" w14:textId="77777777" w:rsidR="0037298B" w:rsidRDefault="001B6B66">
      <w:pPr>
        <w:pStyle w:val="Standard"/>
        <w:ind w:left="720"/>
        <w:rPr>
          <w:rFonts w:asciiTheme="minorHAnsi" w:hAnsiTheme="minorHAnsi" w:cs="Futura Medium"/>
        </w:rPr>
      </w:pPr>
      <w:r>
        <w:rPr>
          <w:rFonts w:ascii="Calibri" w:hAnsi="Calibri" w:cs="Futura Medium"/>
          <w:noProof/>
        </w:rPr>
        <mc:AlternateContent>
          <mc:Choice Requires="wps">
            <w:drawing>
              <wp:anchor distT="0" distB="0" distL="0" distR="0" simplePos="0" relativeHeight="719" behindDoc="0" locked="0" layoutInCell="0" allowOverlap="1" wp14:anchorId="1D7F98D1" wp14:editId="43164FD6">
                <wp:simplePos x="0" y="0"/>
                <wp:positionH relativeFrom="column">
                  <wp:posOffset>729615</wp:posOffset>
                </wp:positionH>
                <wp:positionV relativeFrom="paragraph">
                  <wp:posOffset>124460</wp:posOffset>
                </wp:positionV>
                <wp:extent cx="2048510" cy="244475"/>
                <wp:effectExtent l="0" t="0" r="11430" b="11430"/>
                <wp:wrapNone/>
                <wp:docPr id="16" name="Cuadro de texto 23"/>
                <wp:cNvGraphicFramePr/>
                <a:graphic xmlns:a="http://schemas.openxmlformats.org/drawingml/2006/main">
                  <a:graphicData uri="http://schemas.microsoft.com/office/word/2010/wordprocessingShape">
                    <wps:wsp>
                      <wps:cNvSpPr/>
                      <wps:spPr>
                        <a:xfrm>
                          <a:off x="0" y="0"/>
                          <a:ext cx="2048040" cy="243720"/>
                        </a:xfrm>
                        <a:prstGeom prst="rect">
                          <a:avLst/>
                        </a:prstGeom>
                        <a:solidFill>
                          <a:schemeClr val="lt1"/>
                        </a:solidFill>
                        <a:ln w="6350">
                          <a:solidFill>
                            <a:srgbClr val="000000"/>
                          </a:solidFill>
                          <a:round/>
                        </a:ln>
                      </wps:spPr>
                      <wps:style>
                        <a:lnRef idx="0">
                          <a:scrgbClr r="0" g="0" b="0"/>
                        </a:lnRef>
                        <a:fillRef idx="0">
                          <a:scrgbClr r="0" g="0" b="0"/>
                        </a:fillRef>
                        <a:effectRef idx="0">
                          <a:scrgbClr r="0" g="0" b="0"/>
                        </a:effectRef>
                        <a:fontRef idx="minor"/>
                      </wps:style>
                      <wps:txbx>
                        <w:txbxContent>
                          <w:p w14:paraId="622C14AF" w14:textId="77777777" w:rsidR="0037298B" w:rsidRDefault="001B6B66">
                            <w:pPr>
                              <w:pStyle w:val="Contenidodelmarco"/>
                              <w:jc w:val="center"/>
                              <w:rPr>
                                <w:rFonts w:ascii="Patua One" w:hAnsi="Patua One" w:hint="eastAsia"/>
                                <w:color w:val="44546A" w:themeColor="text2"/>
                                <w:sz w:val="18"/>
                                <w:szCs w:val="18"/>
                              </w:rPr>
                            </w:pPr>
                            <w:r>
                              <w:rPr>
                                <w:rFonts w:ascii="Patua One" w:hAnsi="Patua One"/>
                                <w:color w:val="44546A" w:themeColor="text2"/>
                                <w:sz w:val="18"/>
                                <w:szCs w:val="18"/>
                              </w:rPr>
                              <w:t>LIMPIEZA Y VENTILACIÓN</w:t>
                            </w:r>
                          </w:p>
                        </w:txbxContent>
                      </wps:txbx>
                      <wps:bodyPr>
                        <a:noAutofit/>
                      </wps:bodyPr>
                    </wps:wsp>
                  </a:graphicData>
                </a:graphic>
              </wp:anchor>
            </w:drawing>
          </mc:Choice>
          <mc:Fallback>
            <w:pict>
              <v:rect w14:anchorId="1D7F98D1" id="Cuadro de texto 23" o:spid="_x0000_s1030" style="position:absolute;left:0;text-align:left;margin-left:57.45pt;margin-top:9.8pt;width:161.3pt;height:19.25pt;z-index:719;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" o:allowincell="f" fillcolor="white [3201]" strokeweight=".5pt">
                <v:stroke joinstyle="round"/>
                <v:textbox>
                  <w:txbxContent>
                    <w:p w14:paraId="622C14AF" w14:textId="77777777" w:rsidR="0037298B" w:rsidRDefault="001B6B66">
                      <w:pPr>
                        <w:pStyle w:val="Contenidodelmarco"/>
                        <w:jc w:val="center"/>
                        <w:rPr>
                          <w:rFonts w:ascii="Patua One" w:hAnsi="Patua One" w:hint="eastAsia"/>
                          <w:color w:val="44546A" w:themeColor="text2"/>
                          <w:sz w:val="18"/>
                          <w:szCs w:val="18"/>
                        </w:rPr>
                      </w:pPr>
                      <w:r>
                        <w:rPr>
                          <w:rFonts w:ascii="Patua One" w:hAnsi="Patua One"/>
                          <w:color w:val="44546A" w:themeColor="text2"/>
                          <w:sz w:val="18"/>
                          <w:szCs w:val="18"/>
                        </w:rPr>
                        <w:t>LIMPIEZA Y VENTILACIÓN</w:t>
                      </w:r>
                    </w:p>
                  </w:txbxContent>
                </v:textbox>
              </v:rect>
            </w:pict>
          </mc:Fallback>
        </mc:AlternateContent>
      </w:r>
      <w:r>
        <w:rPr>
          <w:rFonts w:ascii="Calibri" w:hAnsi="Calibri" w:cs="Futura Medium"/>
          <w:noProof/>
        </w:rPr>
        <mc:AlternateContent>
          <mc:Choice Requires="wps">
            <w:drawing>
              <wp:anchor distT="0" distB="0" distL="0" distR="0" simplePos="0" relativeHeight="720" behindDoc="0" locked="0" layoutInCell="0" allowOverlap="1" wp14:anchorId="4A018A46" wp14:editId="38228ED9">
                <wp:simplePos x="0" y="0"/>
                <wp:positionH relativeFrom="column">
                  <wp:posOffset>3129915</wp:posOffset>
                </wp:positionH>
                <wp:positionV relativeFrom="paragraph">
                  <wp:posOffset>124460</wp:posOffset>
                </wp:positionV>
                <wp:extent cx="1998345" cy="244475"/>
                <wp:effectExtent l="0" t="0" r="10160" b="12065"/>
                <wp:wrapNone/>
                <wp:docPr id="18" name="Cuadro de texto 24"/>
                <wp:cNvGraphicFramePr/>
                <a:graphic xmlns:a="http://schemas.openxmlformats.org/drawingml/2006/main">
                  <a:graphicData uri="http://schemas.microsoft.com/office/word/2010/wordprocessingShape">
                    <wps:wsp>
                      <wps:cNvSpPr/>
                      <wps:spPr>
                        <a:xfrm>
                          <a:off x="0" y="0"/>
                          <a:ext cx="1997640" cy="243720"/>
                        </a:xfrm>
                        <a:prstGeom prst="rect">
                          <a:avLst/>
                        </a:prstGeom>
                        <a:solidFill>
                          <a:schemeClr val="lt1"/>
                        </a:solidFill>
                        <a:ln w="6350">
                          <a:solidFill>
                            <a:srgbClr val="000000"/>
                          </a:solidFill>
                          <a:round/>
                        </a:ln>
                      </wps:spPr>
                      <wps:style>
                        <a:lnRef idx="0">
                          <a:scrgbClr r="0" g="0" b="0"/>
                        </a:lnRef>
                        <a:fillRef idx="0">
                          <a:scrgbClr r="0" g="0" b="0"/>
                        </a:fillRef>
                        <a:effectRef idx="0">
                          <a:scrgbClr r="0" g="0" b="0"/>
                        </a:effectRef>
                        <a:fontRef idx="minor"/>
                      </wps:style>
                      <wps:txbx>
                        <w:txbxContent>
                          <w:p w14:paraId="533DAFA0" w14:textId="77777777" w:rsidR="0037298B" w:rsidRDefault="001B6B66">
                            <w:pPr>
                              <w:pStyle w:val="Contenidodelmarco"/>
                              <w:jc w:val="center"/>
                              <w:rPr>
                                <w:rFonts w:ascii="Patua One" w:hAnsi="Patua One" w:hint="eastAsia"/>
                                <w:color w:val="806000" w:themeColor="accent4" w:themeShade="80"/>
                                <w:sz w:val="18"/>
                                <w:szCs w:val="18"/>
                              </w:rPr>
                            </w:pPr>
                            <w:r>
                              <w:rPr>
                                <w:rFonts w:ascii="Patua One" w:hAnsi="Patua One"/>
                                <w:color w:val="806000" w:themeColor="accent4" w:themeShade="80"/>
                                <w:sz w:val="18"/>
                                <w:szCs w:val="18"/>
                              </w:rPr>
                              <w:t>GESTIÓN CASOS</w:t>
                            </w:r>
                          </w:p>
                        </w:txbxContent>
                      </wps:txbx>
                      <wps:bodyPr>
                        <a:noAutofit/>
                      </wps:bodyPr>
                    </wps:wsp>
                  </a:graphicData>
                </a:graphic>
              </wp:anchor>
            </w:drawing>
          </mc:Choice>
          <mc:Fallback>
            <w:pict>
              <v:rect w14:anchorId="4A018A46" id="Cuadro de texto 24" o:spid="_x0000_s1031" style="position:absolute;left:0;text-align:left;margin-left:246.45pt;margin-top:9.8pt;width:157.35pt;height:19.25pt;z-index:72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" o:allowincell="f" fillcolor="white [3201]" strokeweight=".5pt">
                <v:stroke joinstyle="round"/>
                <v:textbox>
                  <w:txbxContent>
                    <w:p w14:paraId="533DAFA0" w14:textId="77777777" w:rsidR="0037298B" w:rsidRDefault="001B6B66">
                      <w:pPr>
                        <w:pStyle w:val="Contenidodelmarco"/>
                        <w:jc w:val="center"/>
                        <w:rPr>
                          <w:rFonts w:ascii="Patua One" w:hAnsi="Patua One" w:hint="eastAsia"/>
                          <w:color w:val="806000" w:themeColor="accent4" w:themeShade="80"/>
                          <w:sz w:val="18"/>
                          <w:szCs w:val="18"/>
                        </w:rPr>
                      </w:pPr>
                      <w:r>
                        <w:rPr>
                          <w:rFonts w:ascii="Patua One" w:hAnsi="Patua One"/>
                          <w:color w:val="806000" w:themeColor="accent4" w:themeShade="80"/>
                          <w:sz w:val="18"/>
                          <w:szCs w:val="18"/>
                        </w:rPr>
                        <w:t>GESTIÓN CASOS</w:t>
                      </w:r>
                    </w:p>
                  </w:txbxContent>
                </v:textbox>
              </v:rect>
            </w:pict>
          </mc:Fallback>
        </mc:AlternateContent>
      </w:r>
    </w:p>
    <w:p w14:paraId="0D661AA1" w14:textId="77777777" w:rsidR="0037298B" w:rsidRDefault="001B6B66">
      <w:pPr>
        <w:pStyle w:val="Standard"/>
        <w:ind w:left="720"/>
        <w:rPr>
          <w:rFonts w:asciiTheme="minorHAnsi" w:hAnsiTheme="minorHAnsi" w:cs="Futura Medium"/>
        </w:rPr>
      </w:pPr>
      <w:r>
        <w:rPr>
          <w:rFonts w:asciiTheme="minorHAnsi" w:hAnsiTheme="minorHAnsi" w:cs="Futura Medium"/>
        </w:rPr>
        <w:tab/>
      </w:r>
      <w:r>
        <w:rPr>
          <w:rFonts w:asciiTheme="minorHAnsi" w:hAnsiTheme="minorHAnsi" w:cs="Futura Medium"/>
        </w:rPr>
        <w:tab/>
      </w:r>
      <w:r>
        <w:rPr>
          <w:rFonts w:asciiTheme="minorHAnsi" w:hAnsiTheme="minorHAnsi" w:cs="Futura Medium"/>
        </w:rPr>
        <w:tab/>
      </w:r>
      <w:r>
        <w:rPr>
          <w:rFonts w:asciiTheme="minorHAnsi" w:hAnsiTheme="minorHAnsi" w:cs="Futura Medium"/>
        </w:rPr>
        <w:tab/>
      </w:r>
      <w:r>
        <w:rPr>
          <w:rFonts w:asciiTheme="minorHAnsi" w:hAnsiTheme="minorHAnsi" w:cs="Futura Medium"/>
        </w:rPr>
        <w:tab/>
      </w:r>
      <w:r>
        <w:rPr>
          <w:rFonts w:asciiTheme="minorHAnsi" w:hAnsiTheme="minorHAnsi" w:cs="Futura Medium"/>
        </w:rPr>
        <w:tab/>
      </w:r>
    </w:p>
    <w:p w14:paraId="21185720" w14:textId="77777777" w:rsidR="0037298B" w:rsidRDefault="0037298B">
      <w:pPr>
        <w:pStyle w:val="Standard"/>
        <w:ind w:left="720"/>
        <w:rPr>
          <w:rFonts w:asciiTheme="minorHAnsi" w:hAnsiTheme="minorHAnsi" w:cs="Futura Medium"/>
        </w:rPr>
      </w:pPr>
    </w:p>
    <w:p w14:paraId="3DD328CA" w14:textId="77777777" w:rsidR="0037298B" w:rsidRDefault="0037298B">
      <w:pPr>
        <w:pStyle w:val="Standard"/>
        <w:ind w:left="720"/>
        <w:rPr>
          <w:rFonts w:asciiTheme="minorHAnsi" w:hAnsiTheme="minorHAnsi" w:cs="Futura Medium"/>
        </w:rPr>
      </w:pPr>
    </w:p>
    <w:p w14:paraId="68D08FC4" w14:textId="77777777" w:rsidR="0037298B" w:rsidRDefault="0037298B">
      <w:pPr>
        <w:pStyle w:val="Standard"/>
        <w:rPr>
          <w:rFonts w:asciiTheme="minorHAnsi" w:hAnsiTheme="minorHAnsi" w:cs="Futura Medium"/>
        </w:rPr>
      </w:pPr>
    </w:p>
    <w:tbl>
      <w:tblPr>
        <w:tblStyle w:val="Tablaconcuadrcula"/>
        <w:tblW w:w="7654" w:type="dxa"/>
        <w:tblInd w:w="846" w:type="dxa"/>
        <w:tblLayout w:type="fixed"/>
        <w:tblLook w:val="04A0" w:firstRow="1" w:lastRow="0" w:firstColumn="1" w:lastColumn="0" w:noHBand="0" w:noVBand="1"/>
      </w:tblPr>
      <w:tblGrid>
        <w:gridCol w:w="7654"/>
      </w:tblGrid>
      <w:tr w:rsidR="0037298B" w14:paraId="2698108E" w14:textId="77777777">
        <w:tc>
          <w:tcPr>
            <w:tcW w:w="7654" w:type="dxa"/>
            <w:shd w:val="clear" w:color="auto" w:fill="C5E0B3" w:themeFill="accent6" w:themeFillTint="66"/>
          </w:tcPr>
          <w:p w14:paraId="24284FDC"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ACTUACIONES TRANSVERSALES</w:t>
            </w:r>
          </w:p>
          <w:p w14:paraId="398C75DA" w14:textId="77777777" w:rsidR="0037298B" w:rsidRDefault="0037298B">
            <w:pPr>
              <w:pStyle w:val="Standard"/>
              <w:widowControl w:val="0"/>
              <w:jc w:val="center"/>
              <w:rPr>
                <w:rFonts w:asciiTheme="minorHAnsi" w:hAnsiTheme="minorHAnsi" w:cs="Futura Medium"/>
                <w:b/>
                <w:bCs/>
              </w:rPr>
            </w:pPr>
          </w:p>
          <w:p w14:paraId="5C91F83F" w14:textId="77777777" w:rsidR="0037298B" w:rsidRDefault="001B6B66">
            <w:pPr>
              <w:pStyle w:val="Standard"/>
              <w:widowControl w:val="0"/>
              <w:numPr>
                <w:ilvl w:val="0"/>
                <w:numId w:val="14"/>
              </w:numPr>
              <w:rPr>
                <w:rFonts w:asciiTheme="minorHAnsi" w:hAnsiTheme="minorHAnsi" w:cs="Futura Medium"/>
                <w:b/>
                <w:bCs/>
                <w:sz w:val="22"/>
                <w:szCs w:val="22"/>
              </w:rPr>
            </w:pPr>
            <w:r>
              <w:rPr>
                <w:rFonts w:asciiTheme="minorHAnsi" w:hAnsiTheme="minorHAnsi" w:cs="Futura Medium"/>
                <w:b/>
                <w:bCs/>
                <w:sz w:val="22"/>
                <w:szCs w:val="22"/>
              </w:rPr>
              <w:t>INFORMACIÓN Y FORMACIÓN.</w:t>
            </w:r>
          </w:p>
          <w:p w14:paraId="66ED70BC" w14:textId="77777777" w:rsidR="0037298B" w:rsidRDefault="001B6B66">
            <w:pPr>
              <w:pStyle w:val="Standard"/>
              <w:widowControl w:val="0"/>
              <w:numPr>
                <w:ilvl w:val="0"/>
                <w:numId w:val="14"/>
              </w:numPr>
              <w:rPr>
                <w:rFonts w:asciiTheme="minorHAnsi" w:hAnsiTheme="minorHAnsi" w:cs="Futura Medium"/>
                <w:b/>
                <w:bCs/>
                <w:sz w:val="22"/>
                <w:szCs w:val="22"/>
              </w:rPr>
            </w:pPr>
            <w:r>
              <w:rPr>
                <w:rFonts w:asciiTheme="minorHAnsi" w:hAnsiTheme="minorHAnsi" w:cs="Futura Medium"/>
                <w:b/>
                <w:bCs/>
                <w:sz w:val="22"/>
                <w:szCs w:val="22"/>
              </w:rPr>
              <w:t>REORGANIZACIÓN DEL CENTRO.</w:t>
            </w:r>
          </w:p>
          <w:p w14:paraId="3E0AD30F" w14:textId="77777777" w:rsidR="0037298B" w:rsidRDefault="001B6B66">
            <w:pPr>
              <w:pStyle w:val="Standard"/>
              <w:widowControl w:val="0"/>
              <w:numPr>
                <w:ilvl w:val="0"/>
                <w:numId w:val="14"/>
              </w:numPr>
              <w:rPr>
                <w:rFonts w:asciiTheme="minorHAnsi" w:hAnsiTheme="minorHAnsi" w:cs="Futura Medium"/>
                <w:b/>
                <w:bCs/>
                <w:sz w:val="22"/>
                <w:szCs w:val="22"/>
              </w:rPr>
            </w:pPr>
            <w:r>
              <w:rPr>
                <w:rFonts w:asciiTheme="minorHAnsi" w:hAnsiTheme="minorHAnsi" w:cs="Futura Medium"/>
                <w:b/>
                <w:bCs/>
                <w:sz w:val="22"/>
                <w:szCs w:val="22"/>
              </w:rPr>
              <w:t>COORDINACIÓN Y PARTICIPACIÓN.</w:t>
            </w:r>
          </w:p>
          <w:p w14:paraId="404FBC78" w14:textId="77777777" w:rsidR="0037298B" w:rsidRDefault="001B6B66">
            <w:pPr>
              <w:pStyle w:val="Standard"/>
              <w:widowControl w:val="0"/>
              <w:numPr>
                <w:ilvl w:val="0"/>
                <w:numId w:val="14"/>
              </w:numPr>
              <w:rPr>
                <w:rFonts w:asciiTheme="minorHAnsi" w:hAnsiTheme="minorHAnsi" w:cs="Futura Medium"/>
                <w:b/>
                <w:bCs/>
                <w:sz w:val="22"/>
                <w:szCs w:val="22"/>
              </w:rPr>
            </w:pPr>
            <w:r>
              <w:rPr>
                <w:rFonts w:asciiTheme="minorHAnsi" w:hAnsiTheme="minorHAnsi" w:cs="Futura Medium"/>
                <w:b/>
                <w:bCs/>
                <w:sz w:val="22"/>
                <w:szCs w:val="22"/>
              </w:rPr>
              <w:t>COMUNICACIÓN Y EDUCACIÓN PARA LA SALUD .</w:t>
            </w:r>
          </w:p>
          <w:p w14:paraId="4DFE0F26" w14:textId="77777777" w:rsidR="0037298B" w:rsidRDefault="001B6B66">
            <w:pPr>
              <w:pStyle w:val="Standard"/>
              <w:widowControl w:val="0"/>
              <w:numPr>
                <w:ilvl w:val="0"/>
                <w:numId w:val="14"/>
              </w:numPr>
              <w:rPr>
                <w:rFonts w:asciiTheme="minorHAnsi" w:hAnsiTheme="minorHAnsi" w:cs="Futura Medium"/>
                <w:b/>
                <w:bCs/>
                <w:sz w:val="22"/>
                <w:szCs w:val="22"/>
              </w:rPr>
            </w:pPr>
            <w:r>
              <w:rPr>
                <w:rFonts w:asciiTheme="minorHAnsi" w:hAnsiTheme="minorHAnsi" w:cs="Futura Medium"/>
                <w:b/>
                <w:bCs/>
                <w:sz w:val="22"/>
                <w:szCs w:val="22"/>
              </w:rPr>
              <w:t>EQUIDAD.</w:t>
            </w:r>
          </w:p>
        </w:tc>
      </w:tr>
    </w:tbl>
    <w:p w14:paraId="32BFD2B5" w14:textId="77777777" w:rsidR="0037298B" w:rsidRDefault="0037298B">
      <w:pPr>
        <w:pStyle w:val="Standard"/>
        <w:rPr>
          <w:rFonts w:asciiTheme="minorHAnsi" w:hAnsiTheme="minorHAnsi" w:cs="Futura Medium"/>
        </w:rPr>
      </w:pPr>
    </w:p>
    <w:p w14:paraId="0403294C" w14:textId="77777777" w:rsidR="0037298B" w:rsidRDefault="001B6B66">
      <w:pPr>
        <w:pStyle w:val="Standard"/>
        <w:numPr>
          <w:ilvl w:val="0"/>
          <w:numId w:val="15"/>
        </w:numPr>
        <w:shd w:val="clear" w:color="auto" w:fill="E2EFD9" w:themeFill="accent6" w:themeFillTint="33"/>
        <w:rPr>
          <w:rFonts w:asciiTheme="minorHAnsi" w:hAnsiTheme="minorHAnsi" w:cs="Futura Medium"/>
          <w:b/>
          <w:bCs/>
          <w:u w:val="single"/>
        </w:rPr>
      </w:pPr>
      <w:r>
        <w:rPr>
          <w:rFonts w:asciiTheme="minorHAnsi" w:hAnsiTheme="minorHAnsi" w:cs="Futura Medium"/>
          <w:u w:val="single"/>
        </w:rPr>
        <w:t xml:space="preserve">MEDIDAS GENERALES </w:t>
      </w:r>
    </w:p>
    <w:p w14:paraId="0853FD4A" w14:textId="77777777" w:rsidR="0037298B" w:rsidRDefault="0037298B">
      <w:pPr>
        <w:pStyle w:val="Standard"/>
        <w:ind w:left="720"/>
        <w:rPr>
          <w:rFonts w:asciiTheme="minorHAnsi" w:hAnsiTheme="minorHAnsi" w:cs="Futura Medium"/>
          <w:b/>
          <w:bCs/>
          <w:u w:val="single"/>
        </w:rPr>
      </w:pPr>
    </w:p>
    <w:p w14:paraId="1928A799" w14:textId="77777777" w:rsidR="0037298B" w:rsidRDefault="001B6B66">
      <w:pPr>
        <w:pStyle w:val="Standard"/>
        <w:shd w:val="clear" w:color="auto" w:fill="D9E2F3" w:themeFill="accent1" w:themeFillTint="33"/>
        <w:ind w:left="720"/>
        <w:rPr>
          <w:rFonts w:asciiTheme="minorHAnsi" w:hAnsiTheme="minorHAnsi" w:cs="Futura Medium"/>
        </w:rPr>
      </w:pPr>
      <w:r>
        <w:rPr>
          <w:rFonts w:asciiTheme="minorHAnsi" w:hAnsiTheme="minorHAnsi" w:cs="Futura Medium"/>
          <w:b/>
          <w:bCs/>
          <w:u w:val="single"/>
        </w:rPr>
        <w:lastRenderedPageBreak/>
        <w:t>3.1.Adaptaciones y actuaciones previas</w:t>
      </w:r>
      <w:r>
        <w:rPr>
          <w:rFonts w:asciiTheme="minorHAnsi" w:hAnsiTheme="minorHAnsi" w:cs="Futura Medium"/>
        </w:rPr>
        <w:t xml:space="preserve">. </w:t>
      </w:r>
    </w:p>
    <w:p w14:paraId="47B25666" w14:textId="77777777" w:rsidR="0037298B" w:rsidRDefault="001B6B66">
      <w:pPr>
        <w:pStyle w:val="Standard"/>
        <w:ind w:left="720"/>
        <w:rPr>
          <w:rFonts w:asciiTheme="minorHAnsi" w:hAnsiTheme="minorHAnsi" w:cs="Futura Medium"/>
        </w:rPr>
      </w:pPr>
      <w:r>
        <w:rPr>
          <w:rFonts w:asciiTheme="minorHAnsi" w:hAnsiTheme="minorHAnsi" w:cs="Futura Medium"/>
        </w:rPr>
        <w:t xml:space="preserve">Se han realizado las siguientes adaptaciones y </w:t>
      </w:r>
      <w:r>
        <w:rPr>
          <w:rFonts w:asciiTheme="minorHAnsi" w:hAnsiTheme="minorHAnsi" w:cs="Futura Medium"/>
          <w:b/>
          <w:bCs/>
        </w:rPr>
        <w:t>actuaciones</w:t>
      </w:r>
      <w:r>
        <w:rPr>
          <w:rFonts w:asciiTheme="minorHAnsi" w:hAnsiTheme="minorHAnsi" w:cs="Futura Medium"/>
        </w:rPr>
        <w:t xml:space="preserve"> previas al inicio de las clases lectivas:</w:t>
      </w:r>
    </w:p>
    <w:p w14:paraId="1FA95B47"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rPr>
        <w:t xml:space="preserve">Colocación de bote de </w:t>
      </w:r>
      <w:r>
        <w:rPr>
          <w:rFonts w:asciiTheme="minorHAnsi" w:hAnsiTheme="minorHAnsi" w:cs="Futura Medium"/>
          <w:b/>
          <w:bCs/>
        </w:rPr>
        <w:t>alcoholgel</w:t>
      </w:r>
      <w:r>
        <w:rPr>
          <w:rFonts w:asciiTheme="minorHAnsi" w:hAnsiTheme="minorHAnsi" w:cs="Futura Medium"/>
        </w:rPr>
        <w:t xml:space="preserve"> en cada entrada de los módulos que conforman el centro .</w:t>
      </w:r>
    </w:p>
    <w:p w14:paraId="3F1F6C90"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rPr>
        <w:t xml:space="preserve">Colocación </w:t>
      </w:r>
      <w:r>
        <w:rPr>
          <w:rFonts w:asciiTheme="minorHAnsi" w:hAnsiTheme="minorHAnsi" w:cs="Futura Medium"/>
          <w:b/>
          <w:bCs/>
        </w:rPr>
        <w:t xml:space="preserve">de jabón  y papel de secado desechable </w:t>
      </w:r>
      <w:r>
        <w:rPr>
          <w:rFonts w:asciiTheme="minorHAnsi" w:hAnsiTheme="minorHAnsi" w:cs="Futura Medium"/>
        </w:rPr>
        <w:t>(excepto en los de alumnado que estará en la clase de sus tutorías) en los servicios del centro.</w:t>
      </w:r>
    </w:p>
    <w:p w14:paraId="3394ABE0"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rPr>
        <w:t xml:space="preserve">Colocación de </w:t>
      </w:r>
      <w:r>
        <w:rPr>
          <w:rFonts w:asciiTheme="minorHAnsi" w:hAnsiTheme="minorHAnsi" w:cs="Futura Medium"/>
          <w:b/>
          <w:bCs/>
        </w:rPr>
        <w:t xml:space="preserve">papeleras </w:t>
      </w:r>
      <w:r>
        <w:rPr>
          <w:rFonts w:asciiTheme="minorHAnsi" w:hAnsiTheme="minorHAnsi" w:cs="Futura Medium"/>
        </w:rPr>
        <w:t>en cada aula para residuos con tapa y accionadas con el pie y con infografía en la parte superior.</w:t>
      </w:r>
    </w:p>
    <w:p w14:paraId="699288DD"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rPr>
        <w:t xml:space="preserve">Colocación de </w:t>
      </w:r>
      <w:r>
        <w:rPr>
          <w:rFonts w:asciiTheme="minorHAnsi" w:hAnsiTheme="minorHAnsi" w:cs="Futura Medium"/>
          <w:b/>
          <w:bCs/>
        </w:rPr>
        <w:t>infografía</w:t>
      </w:r>
      <w:r>
        <w:rPr>
          <w:rFonts w:asciiTheme="minorHAnsi" w:hAnsiTheme="minorHAnsi" w:cs="Futura Medium"/>
        </w:rPr>
        <w:t xml:space="preserve"> en los distintos módulos del centro y a la entrada de secretaría.</w:t>
      </w:r>
    </w:p>
    <w:p w14:paraId="359973FB"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rPr>
        <w:t xml:space="preserve">Adaptación de la </w:t>
      </w:r>
      <w:r>
        <w:rPr>
          <w:rFonts w:asciiTheme="minorHAnsi" w:hAnsiTheme="minorHAnsi" w:cs="Futura Medium"/>
          <w:b/>
          <w:bCs/>
        </w:rPr>
        <w:t>zona de secretaría</w:t>
      </w:r>
      <w:r>
        <w:rPr>
          <w:rFonts w:asciiTheme="minorHAnsi" w:hAnsiTheme="minorHAnsi" w:cs="Futura Medium"/>
        </w:rPr>
        <w:t xml:space="preserve"> con colocación de mampara, papelera de residuos y alcoholgel.</w:t>
      </w:r>
    </w:p>
    <w:p w14:paraId="5B033B06"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rPr>
        <w:t>Suministro de mascarillas de reservas y botes de alcoholgel para las zonas comunes.</w:t>
      </w:r>
    </w:p>
    <w:p w14:paraId="25FC4307"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rPr>
        <w:t>Señalización de vías y distanciamiento social.</w:t>
      </w:r>
    </w:p>
    <w:p w14:paraId="59A421F5"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rPr>
        <w:t>Por parte de Marina ampliación de  la puerta de acceso de la valla en el acceso principal del centro, evitando así la aglomeración de las familias en entradas y salidas. También limpieza de la calle de acceso principal.</w:t>
      </w:r>
    </w:p>
    <w:p w14:paraId="08B7999C"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rPr>
        <w:t>Colocación de registro de trazabilidad (en zona de secretaría y zona módulo L) para la L+D de los espacios del centro .</w:t>
      </w:r>
    </w:p>
    <w:p w14:paraId="068CB4D7"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rPr>
        <w:t>Adaptación de las instrucciones de 13 de julio 2021 para elaboración por parte del Equipo Directivo de un documento inicial de protocolo de actuación covid a presentar a la Comunidad Educativa (presente documento) para aportaciones.</w:t>
      </w:r>
    </w:p>
    <w:p w14:paraId="5F02544D" w14:textId="77777777" w:rsidR="0037298B" w:rsidRDefault="0037298B">
      <w:pPr>
        <w:pStyle w:val="Standard"/>
        <w:ind w:left="1080"/>
        <w:rPr>
          <w:rFonts w:asciiTheme="minorHAnsi" w:hAnsiTheme="minorHAnsi" w:cs="Futura Medium"/>
        </w:rPr>
      </w:pPr>
    </w:p>
    <w:p w14:paraId="7768F0A6" w14:textId="77777777" w:rsidR="0037298B" w:rsidRDefault="001B6B66">
      <w:pPr>
        <w:pStyle w:val="Standard"/>
        <w:shd w:val="clear" w:color="auto" w:fill="D9E2F3" w:themeFill="accent1" w:themeFillTint="33"/>
        <w:ind w:left="720"/>
        <w:rPr>
          <w:rFonts w:asciiTheme="minorHAnsi" w:hAnsiTheme="minorHAnsi" w:cs="Futura Medium"/>
          <w:b/>
          <w:bCs/>
          <w:u w:val="single"/>
        </w:rPr>
      </w:pPr>
      <w:r>
        <w:rPr>
          <w:rFonts w:asciiTheme="minorHAnsi" w:hAnsiTheme="minorHAnsi" w:cs="Futura Medium"/>
          <w:b/>
          <w:bCs/>
          <w:u w:val="single"/>
        </w:rPr>
        <w:t>3.2.Medidas de carácter general .</w:t>
      </w:r>
    </w:p>
    <w:p w14:paraId="0FE518FA" w14:textId="77777777" w:rsidR="0037298B" w:rsidRDefault="0037298B">
      <w:pPr>
        <w:pStyle w:val="Standard"/>
        <w:ind w:left="1080"/>
        <w:rPr>
          <w:rFonts w:asciiTheme="minorHAnsi" w:hAnsiTheme="minorHAnsi" w:cs="Futura Medium"/>
          <w:b/>
          <w:bCs/>
          <w:u w:val="single"/>
        </w:rPr>
      </w:pPr>
    </w:p>
    <w:p w14:paraId="62FBEE48" w14:textId="77777777" w:rsidR="0037298B" w:rsidRDefault="001B6B66">
      <w:pPr>
        <w:pStyle w:val="Standard"/>
        <w:numPr>
          <w:ilvl w:val="0"/>
          <w:numId w:val="2"/>
        </w:numPr>
        <w:rPr>
          <w:rFonts w:asciiTheme="minorHAnsi" w:hAnsiTheme="minorHAnsi" w:cs="Futura Medium"/>
          <w:b/>
          <w:bCs/>
          <w:u w:val="single"/>
        </w:rPr>
      </w:pPr>
      <w:r>
        <w:rPr>
          <w:rFonts w:asciiTheme="minorHAnsi" w:hAnsiTheme="minorHAnsi" w:cs="Futura Medium"/>
        </w:rPr>
        <w:t xml:space="preserve">Planificación de </w:t>
      </w:r>
      <w:r>
        <w:rPr>
          <w:rFonts w:asciiTheme="minorHAnsi" w:hAnsiTheme="minorHAnsi" w:cs="Futura Medium"/>
          <w:b/>
          <w:bCs/>
        </w:rPr>
        <w:t>reuniones iniciales</w:t>
      </w:r>
      <w:r>
        <w:rPr>
          <w:rFonts w:asciiTheme="minorHAnsi" w:hAnsiTheme="minorHAnsi" w:cs="Futura Medium"/>
        </w:rPr>
        <w:t xml:space="preserve"> de curso en los diferentes equipos docentes, comisión covid y para informar a las familias , previas al inicio de las clases como dictan las instrucciones recibidas. </w:t>
      </w:r>
    </w:p>
    <w:p w14:paraId="75F13A96" w14:textId="77777777" w:rsidR="0037298B" w:rsidRDefault="0037298B">
      <w:pPr>
        <w:pStyle w:val="Standard"/>
        <w:ind w:left="1080"/>
        <w:rPr>
          <w:rFonts w:asciiTheme="minorHAnsi" w:hAnsiTheme="minorHAnsi" w:cs="Futura Medium"/>
          <w:b/>
          <w:bCs/>
          <w:u w:val="single"/>
        </w:rPr>
      </w:pPr>
    </w:p>
    <w:p w14:paraId="4261850D" w14:textId="77777777" w:rsidR="0037298B" w:rsidRDefault="001B6B66">
      <w:pPr>
        <w:pStyle w:val="Prrafodelista"/>
        <w:numPr>
          <w:ilvl w:val="0"/>
          <w:numId w:val="2"/>
        </w:numPr>
        <w:rPr>
          <w:rFonts w:asciiTheme="minorHAnsi" w:hAnsiTheme="minorHAnsi" w:cs="Futura Medium"/>
        </w:rPr>
      </w:pPr>
      <w:r>
        <w:rPr>
          <w:rFonts w:asciiTheme="minorHAnsi" w:hAnsiTheme="minorHAnsi" w:cs="Futura Medium"/>
        </w:rPr>
        <w:t xml:space="preserve">Cada aula debe tener en el </w:t>
      </w:r>
      <w:r>
        <w:rPr>
          <w:rFonts w:asciiTheme="minorHAnsi" w:hAnsiTheme="minorHAnsi" w:cs="Futura Medium"/>
          <w:b/>
          <w:bCs/>
        </w:rPr>
        <w:t>acceso un bote de alcoholgel</w:t>
      </w:r>
      <w:r>
        <w:rPr>
          <w:rFonts w:asciiTheme="minorHAnsi" w:hAnsiTheme="minorHAnsi" w:cs="Futura Medium"/>
        </w:rPr>
        <w:t xml:space="preserve"> para uso tanto a la entrada como a la salida de la misma en cualquier momento de la jornada. Al inicio de curso se dotará a cada aula con un bote inicial del suministro de la Consejería de Educación de la Junta. A lo largo del curso los botes serán repuestos a través de la cooperativa de clase/tutorías a través de padre/madre delegada. </w:t>
      </w:r>
    </w:p>
    <w:p w14:paraId="323A279A" w14:textId="77777777" w:rsidR="0037298B" w:rsidRDefault="0037298B">
      <w:pPr>
        <w:rPr>
          <w:rFonts w:asciiTheme="minorHAnsi" w:hAnsiTheme="minorHAnsi" w:cs="Futura Medium"/>
        </w:rPr>
      </w:pPr>
    </w:p>
    <w:p w14:paraId="7C0E1DA7" w14:textId="77777777" w:rsidR="0037298B" w:rsidRDefault="001B6B66">
      <w:pPr>
        <w:pStyle w:val="Prrafodelista"/>
        <w:numPr>
          <w:ilvl w:val="0"/>
          <w:numId w:val="2"/>
        </w:numPr>
        <w:rPr>
          <w:rFonts w:asciiTheme="minorHAnsi" w:hAnsiTheme="minorHAnsi" w:cs="Futura Medium"/>
        </w:rPr>
      </w:pPr>
      <w:r>
        <w:rPr>
          <w:rFonts w:asciiTheme="minorHAnsi" w:hAnsiTheme="minorHAnsi" w:cs="Futura Medium"/>
        </w:rPr>
        <w:t xml:space="preserve">Se procurará </w:t>
      </w:r>
      <w:r>
        <w:rPr>
          <w:rFonts w:asciiTheme="minorHAnsi" w:hAnsiTheme="minorHAnsi" w:cs="Futura Medium"/>
          <w:b/>
          <w:bCs/>
        </w:rPr>
        <w:t>reducir al mínimo los desplazamientos</w:t>
      </w:r>
      <w:r>
        <w:rPr>
          <w:rFonts w:asciiTheme="minorHAnsi" w:hAnsiTheme="minorHAnsi" w:cs="Futura Medium"/>
        </w:rPr>
        <w:t xml:space="preserve"> de grupos de alumnos por el centro, facilitando en lo posible que sean los profesores quienes acudan al aula de referencia.</w:t>
      </w:r>
    </w:p>
    <w:p w14:paraId="44948049" w14:textId="77777777" w:rsidR="0037298B" w:rsidRDefault="0037298B">
      <w:pPr>
        <w:pStyle w:val="Prrafodelista"/>
        <w:rPr>
          <w:rFonts w:asciiTheme="minorHAnsi" w:hAnsiTheme="minorHAnsi" w:cs="Futura Medium"/>
        </w:rPr>
      </w:pPr>
    </w:p>
    <w:p w14:paraId="100A4AA9" w14:textId="77777777" w:rsidR="0037298B" w:rsidRDefault="001B6B66">
      <w:pPr>
        <w:pStyle w:val="NormalWeb"/>
        <w:numPr>
          <w:ilvl w:val="0"/>
          <w:numId w:val="2"/>
        </w:numPr>
        <w:spacing w:before="280" w:after="280"/>
        <w:rPr>
          <w:rFonts w:asciiTheme="minorHAnsi" w:hAnsiTheme="minorHAnsi" w:cs="Futura Medium"/>
        </w:rPr>
      </w:pPr>
      <w:r>
        <w:rPr>
          <w:rFonts w:asciiTheme="minorHAnsi" w:hAnsiTheme="minorHAnsi" w:cs="Futura Medium"/>
        </w:rPr>
        <w:lastRenderedPageBreak/>
        <w:t xml:space="preserve">Se extremará </w:t>
      </w:r>
      <w:r>
        <w:rPr>
          <w:rFonts w:asciiTheme="minorHAnsi" w:hAnsiTheme="minorHAnsi" w:cs="Futura Medium"/>
          <w:b/>
          <w:bCs/>
        </w:rPr>
        <w:t>la vigilancia del alumnado en el patio y el tránsito por el interior del centro</w:t>
      </w:r>
      <w:r>
        <w:rPr>
          <w:rFonts w:asciiTheme="minorHAnsi" w:hAnsiTheme="minorHAnsi" w:cs="Futura Medium"/>
        </w:rPr>
        <w:t xml:space="preserve">, con la finalidad de limitar sus contactos con otros miembros del centro, evitar que vayan tocando las paredes, pasamanos de las escaleras y objetos que encuentren a su paso. </w:t>
      </w:r>
    </w:p>
    <w:p w14:paraId="75DEFC93" w14:textId="77777777" w:rsidR="0037298B" w:rsidRDefault="0037298B">
      <w:pPr>
        <w:pStyle w:val="Prrafodelista"/>
        <w:rPr>
          <w:rFonts w:asciiTheme="minorHAnsi" w:hAnsiTheme="minorHAnsi" w:cs="Futura Medium"/>
        </w:rPr>
      </w:pPr>
    </w:p>
    <w:p w14:paraId="068C82AD" w14:textId="77777777" w:rsidR="0037298B" w:rsidRDefault="001B6B66">
      <w:pPr>
        <w:pStyle w:val="Prrafodelista"/>
        <w:numPr>
          <w:ilvl w:val="0"/>
          <w:numId w:val="2"/>
        </w:numPr>
        <w:rPr>
          <w:rFonts w:asciiTheme="minorHAnsi" w:hAnsiTheme="minorHAnsi" w:cs="Futura Medium"/>
        </w:rPr>
      </w:pPr>
      <w:r>
        <w:rPr>
          <w:rFonts w:asciiTheme="minorHAnsi" w:hAnsiTheme="minorHAnsi" w:cs="Futura Medium"/>
        </w:rPr>
        <w:t xml:space="preserve">Extremar </w:t>
      </w:r>
      <w:r>
        <w:rPr>
          <w:rFonts w:asciiTheme="minorHAnsi" w:hAnsiTheme="minorHAnsi" w:cs="Futura Medium"/>
          <w:b/>
          <w:bCs/>
        </w:rPr>
        <w:t>la ventilación</w:t>
      </w:r>
      <w:r>
        <w:rPr>
          <w:rFonts w:asciiTheme="minorHAnsi" w:hAnsiTheme="minorHAnsi" w:cs="Futura Medium"/>
        </w:rPr>
        <w:t xml:space="preserve"> de espacios (siendo la aconsejable la ventilación natural). En cada momento en que el aula se quede vacía (recreos, salidas …) se dejará con ventanas y puertas abiertas para favorecer la ventilación.</w:t>
      </w:r>
    </w:p>
    <w:p w14:paraId="577DD048" w14:textId="77777777" w:rsidR="0037298B" w:rsidRDefault="0037298B">
      <w:pPr>
        <w:pStyle w:val="Prrafodelista"/>
        <w:rPr>
          <w:rFonts w:asciiTheme="minorHAnsi" w:hAnsiTheme="minorHAnsi" w:cs="Futura Medium"/>
        </w:rPr>
      </w:pPr>
    </w:p>
    <w:p w14:paraId="10AC4528" w14:textId="77777777" w:rsidR="0037298B" w:rsidRDefault="001B6B66">
      <w:pPr>
        <w:pStyle w:val="Prrafodelista"/>
        <w:numPr>
          <w:ilvl w:val="0"/>
          <w:numId w:val="2"/>
        </w:numPr>
        <w:rPr>
          <w:rFonts w:asciiTheme="minorHAnsi" w:hAnsiTheme="minorHAnsi" w:cs="Futura Medium"/>
        </w:rPr>
      </w:pPr>
      <w:r>
        <w:rPr>
          <w:rFonts w:asciiTheme="minorHAnsi" w:hAnsiTheme="minorHAnsi" w:cs="Futura Medium"/>
        </w:rPr>
        <w:t xml:space="preserve">Extremar la </w:t>
      </w:r>
      <w:r>
        <w:rPr>
          <w:rFonts w:asciiTheme="minorHAnsi" w:hAnsiTheme="minorHAnsi" w:cs="Futura Medium"/>
          <w:b/>
          <w:bCs/>
        </w:rPr>
        <w:t>higiene de superficies y dependencias</w:t>
      </w:r>
      <w:r>
        <w:rPr>
          <w:rFonts w:asciiTheme="minorHAnsi" w:hAnsiTheme="minorHAnsi" w:cs="Futura Medium"/>
        </w:rPr>
        <w:t>.</w:t>
      </w:r>
    </w:p>
    <w:p w14:paraId="3BE5D1B2" w14:textId="77777777" w:rsidR="0037298B" w:rsidRDefault="0037298B">
      <w:pPr>
        <w:pStyle w:val="Prrafodelista"/>
        <w:rPr>
          <w:rFonts w:asciiTheme="minorHAnsi" w:hAnsiTheme="minorHAnsi" w:cs="Futura Medium"/>
        </w:rPr>
      </w:pPr>
    </w:p>
    <w:p w14:paraId="7AAA5C0C" w14:textId="77777777" w:rsidR="0037298B" w:rsidRDefault="001B6B66">
      <w:pPr>
        <w:pStyle w:val="Prrafodelista"/>
        <w:numPr>
          <w:ilvl w:val="0"/>
          <w:numId w:val="2"/>
        </w:numPr>
        <w:rPr>
          <w:rFonts w:asciiTheme="minorHAnsi" w:hAnsiTheme="minorHAnsi" w:cs="Futura Medium"/>
        </w:rPr>
      </w:pPr>
      <w:r>
        <w:rPr>
          <w:rFonts w:asciiTheme="minorHAnsi" w:hAnsiTheme="minorHAnsi" w:cs="Futura Medium"/>
        </w:rPr>
        <w:t xml:space="preserve">En las salas para uso de personal trabajador del centro, se mantendrá la </w:t>
      </w:r>
      <w:r>
        <w:rPr>
          <w:rFonts w:asciiTheme="minorHAnsi" w:hAnsiTheme="minorHAnsi" w:cs="Futura Medium"/>
          <w:b/>
          <w:bCs/>
        </w:rPr>
        <w:t>distancia interpersonal de al menos 1,5 metros</w:t>
      </w:r>
      <w:r>
        <w:rPr>
          <w:rFonts w:asciiTheme="minorHAnsi" w:hAnsiTheme="minorHAnsi" w:cs="Futura Medium"/>
        </w:rPr>
        <w:t>.</w:t>
      </w:r>
    </w:p>
    <w:p w14:paraId="749A3603" w14:textId="77777777" w:rsidR="0037298B" w:rsidRDefault="0037298B">
      <w:pPr>
        <w:pStyle w:val="Prrafodelista"/>
        <w:rPr>
          <w:rFonts w:asciiTheme="minorHAnsi" w:hAnsiTheme="minorHAnsi" w:cs="Futura Medium"/>
        </w:rPr>
      </w:pPr>
    </w:p>
    <w:p w14:paraId="5B170274" w14:textId="77777777" w:rsidR="0037298B" w:rsidRDefault="001B6B66">
      <w:pPr>
        <w:pStyle w:val="Prrafodelista"/>
        <w:numPr>
          <w:ilvl w:val="0"/>
          <w:numId w:val="2"/>
        </w:numPr>
        <w:rPr>
          <w:rFonts w:asciiTheme="minorHAnsi" w:hAnsiTheme="minorHAnsi" w:cs="Futura Medium"/>
          <w:b/>
          <w:bCs/>
        </w:rPr>
      </w:pPr>
      <w:r>
        <w:rPr>
          <w:rFonts w:asciiTheme="minorHAnsi" w:hAnsiTheme="minorHAnsi" w:cs="Futura Medium"/>
        </w:rPr>
        <w:t xml:space="preserve">Para limitar el número de personas presentes en un espacio simultáneamente, </w:t>
      </w:r>
      <w:r>
        <w:rPr>
          <w:rFonts w:asciiTheme="minorHAnsi" w:hAnsiTheme="minorHAnsi" w:cs="Futura Medium"/>
          <w:b/>
          <w:bCs/>
        </w:rPr>
        <w:t>se evitarán las asambleas o reuniones presenciales</w:t>
      </w:r>
      <w:r>
        <w:rPr>
          <w:rFonts w:asciiTheme="minorHAnsi" w:hAnsiTheme="minorHAnsi" w:cs="Futura Medium"/>
        </w:rPr>
        <w:t xml:space="preserve"> </w:t>
      </w:r>
      <w:r>
        <w:rPr>
          <w:rFonts w:asciiTheme="minorHAnsi" w:hAnsiTheme="minorHAnsi" w:cs="Futura Medium"/>
          <w:b/>
          <w:bCs/>
        </w:rPr>
        <w:t>numerosas. En cualquier caso será obligatorio el uso de mascarilla.</w:t>
      </w:r>
    </w:p>
    <w:p w14:paraId="1CC6159A" w14:textId="77777777" w:rsidR="0037298B" w:rsidRDefault="0037298B">
      <w:pPr>
        <w:pStyle w:val="Prrafodelista"/>
        <w:rPr>
          <w:rFonts w:asciiTheme="minorHAnsi" w:hAnsiTheme="minorHAnsi" w:cs="Futura Medium"/>
        </w:rPr>
      </w:pPr>
    </w:p>
    <w:p w14:paraId="76377947" w14:textId="77777777" w:rsidR="0037298B" w:rsidRDefault="001B6B66">
      <w:pPr>
        <w:pStyle w:val="Prrafodelista"/>
        <w:numPr>
          <w:ilvl w:val="0"/>
          <w:numId w:val="2"/>
        </w:numPr>
        <w:rPr>
          <w:rFonts w:asciiTheme="minorHAnsi" w:hAnsiTheme="minorHAnsi" w:cs="Futura Medium"/>
        </w:rPr>
      </w:pPr>
      <w:r>
        <w:rPr>
          <w:rFonts w:asciiTheme="minorHAnsi" w:hAnsiTheme="minorHAnsi" w:cs="Futura Medium"/>
        </w:rPr>
        <w:t xml:space="preserve">El centro habilita  un espacio o </w:t>
      </w:r>
      <w:r>
        <w:rPr>
          <w:rFonts w:asciiTheme="minorHAnsi" w:hAnsiTheme="minorHAnsi" w:cs="Futura Medium"/>
          <w:b/>
          <w:bCs/>
        </w:rPr>
        <w:t>sala covid (aula de informática)</w:t>
      </w:r>
      <w:r>
        <w:rPr>
          <w:rFonts w:asciiTheme="minorHAnsi" w:hAnsiTheme="minorHAnsi" w:cs="Futura Medium"/>
        </w:rPr>
        <w:t xml:space="preserve"> para posibilitar el aislamiento de los casos que puedan iniciar síntomas en el centro educativo.</w:t>
      </w:r>
    </w:p>
    <w:p w14:paraId="49348BCF" w14:textId="77777777" w:rsidR="0037298B" w:rsidRDefault="0037298B">
      <w:pPr>
        <w:pStyle w:val="Prrafodelista"/>
        <w:rPr>
          <w:rFonts w:asciiTheme="minorHAnsi" w:hAnsiTheme="minorHAnsi" w:cs="Futura Medium"/>
        </w:rPr>
      </w:pPr>
    </w:p>
    <w:p w14:paraId="7FE45724" w14:textId="77777777" w:rsidR="0037298B" w:rsidRDefault="001B6B66">
      <w:pPr>
        <w:pStyle w:val="Prrafodelista"/>
        <w:numPr>
          <w:ilvl w:val="0"/>
          <w:numId w:val="2"/>
        </w:numPr>
        <w:rPr>
          <w:rFonts w:asciiTheme="minorHAnsi" w:hAnsiTheme="minorHAnsi" w:cs="Futura Medium"/>
        </w:rPr>
      </w:pPr>
      <w:r>
        <w:rPr>
          <w:rFonts w:asciiTheme="minorHAnsi" w:hAnsiTheme="minorHAnsi" w:cs="Futura Medium"/>
        </w:rPr>
        <w:t>En el espacio de atención al público debe respetarse la  mampara o cristal para posibilitar la atención con mayor seguridad.</w:t>
      </w:r>
    </w:p>
    <w:p w14:paraId="75F00333" w14:textId="77777777" w:rsidR="0037298B" w:rsidRDefault="0037298B">
      <w:pPr>
        <w:pStyle w:val="Prrafodelista"/>
        <w:rPr>
          <w:rFonts w:asciiTheme="minorHAnsi" w:hAnsiTheme="minorHAnsi" w:cs="Futura Medium"/>
        </w:rPr>
      </w:pPr>
    </w:p>
    <w:p w14:paraId="13B7B6F0" w14:textId="77777777" w:rsidR="0037298B" w:rsidRDefault="001B6B66">
      <w:pPr>
        <w:pStyle w:val="Prrafodelista"/>
        <w:numPr>
          <w:ilvl w:val="0"/>
          <w:numId w:val="2"/>
        </w:numPr>
        <w:rPr>
          <w:rFonts w:asciiTheme="minorHAnsi" w:hAnsiTheme="minorHAnsi" w:cs="Futura Medium"/>
        </w:rPr>
      </w:pPr>
      <w:r>
        <w:rPr>
          <w:rFonts w:asciiTheme="minorHAnsi" w:hAnsiTheme="minorHAnsi" w:cs="Futura Medium"/>
        </w:rPr>
        <w:t>Se  organiza el tiempo de recreo y patio  prevaleciendo el criterio de que salgan los grupos de convivencia estables, de manera que no coincidan en la misma hora y espacio alumnos de grupos diferentes, para procurar minimizar la interacción entre los mismos.</w:t>
      </w:r>
    </w:p>
    <w:p w14:paraId="09F1CEF6" w14:textId="77777777" w:rsidR="0037298B" w:rsidRDefault="0037298B">
      <w:pPr>
        <w:pStyle w:val="Prrafodelista"/>
        <w:rPr>
          <w:rFonts w:asciiTheme="minorHAnsi" w:hAnsiTheme="minorHAnsi" w:cs="Futura Medium"/>
        </w:rPr>
      </w:pPr>
    </w:p>
    <w:p w14:paraId="1C9D6892" w14:textId="77777777" w:rsidR="0037298B" w:rsidRDefault="001B6B66">
      <w:pPr>
        <w:pStyle w:val="Prrafodelista"/>
        <w:numPr>
          <w:ilvl w:val="0"/>
          <w:numId w:val="2"/>
        </w:numPr>
        <w:rPr>
          <w:rFonts w:asciiTheme="minorHAnsi" w:hAnsiTheme="minorHAnsi" w:cs="Futura Medium"/>
        </w:rPr>
      </w:pPr>
      <w:r>
        <w:rPr>
          <w:rFonts w:asciiTheme="minorHAnsi" w:hAnsiTheme="minorHAnsi" w:cs="Futura Medium"/>
          <w:b/>
          <w:bCs/>
        </w:rPr>
        <w:t>Parcelación en los recreos</w:t>
      </w:r>
      <w:r>
        <w:rPr>
          <w:rFonts w:asciiTheme="minorHAnsi" w:hAnsiTheme="minorHAnsi" w:cs="Futura Medium"/>
        </w:rPr>
        <w:t xml:space="preserve"> , en la etapa de infantil y 1º de primaria, para los grupos de convivencia estables ( grupo aula de 25 alumnos ) configurando tres espacios y a horas distintas. </w:t>
      </w:r>
    </w:p>
    <w:p w14:paraId="5DC15B2A" w14:textId="77777777" w:rsidR="0037298B" w:rsidRDefault="0037298B">
      <w:pPr>
        <w:pStyle w:val="Prrafodelista"/>
        <w:rPr>
          <w:rFonts w:asciiTheme="minorHAnsi" w:hAnsiTheme="minorHAnsi" w:cs="Futura Medium"/>
        </w:rPr>
      </w:pPr>
    </w:p>
    <w:p w14:paraId="5DD347F4" w14:textId="77777777" w:rsidR="0037298B" w:rsidRDefault="001B6B66">
      <w:pPr>
        <w:pStyle w:val="Prrafodelista"/>
        <w:numPr>
          <w:ilvl w:val="0"/>
          <w:numId w:val="2"/>
        </w:numPr>
        <w:rPr>
          <w:rFonts w:asciiTheme="minorHAnsi" w:hAnsiTheme="minorHAnsi" w:cs="Futura Medium"/>
        </w:rPr>
      </w:pPr>
      <w:r>
        <w:rPr>
          <w:rFonts w:asciiTheme="minorHAnsi" w:hAnsiTheme="minorHAnsi" w:cs="Futura Medium"/>
          <w:b/>
          <w:bCs/>
        </w:rPr>
        <w:t>En la etapa de  primaria en el periodo de recreo</w:t>
      </w:r>
      <w:r>
        <w:rPr>
          <w:rFonts w:asciiTheme="minorHAnsi" w:hAnsiTheme="minorHAnsi" w:cs="Futura Medium"/>
        </w:rPr>
        <w:t xml:space="preserve"> no es posible mantener los grupos de convivencia estables ( grupo aula de 25 alumnos ). Los grupos de recreo en primaria se agrupan por nivel y en espacios distintos. Por ello, en los recreos desde 3º de primaria será obligatorio el uso de mascarillas.</w:t>
      </w:r>
    </w:p>
    <w:p w14:paraId="0D7C327C" w14:textId="77777777" w:rsidR="0037298B" w:rsidRDefault="0037298B">
      <w:pPr>
        <w:rPr>
          <w:rFonts w:asciiTheme="minorHAnsi" w:hAnsiTheme="minorHAnsi" w:cs="Futura Medium"/>
        </w:rPr>
      </w:pPr>
    </w:p>
    <w:p w14:paraId="70A98687" w14:textId="77777777" w:rsidR="0037298B" w:rsidRDefault="001B6B66">
      <w:pPr>
        <w:pStyle w:val="Prrafodelista"/>
        <w:numPr>
          <w:ilvl w:val="0"/>
          <w:numId w:val="2"/>
        </w:numPr>
        <w:rPr>
          <w:rFonts w:asciiTheme="minorHAnsi" w:hAnsiTheme="minorHAnsi" w:cs="Futura Medium"/>
        </w:rPr>
      </w:pPr>
      <w:r>
        <w:rPr>
          <w:rFonts w:asciiTheme="minorHAnsi" w:hAnsiTheme="minorHAnsi" w:cs="Futura Medium"/>
        </w:rPr>
        <w:t xml:space="preserve">En los espacios interiores del centro debe respetarse el </w:t>
      </w:r>
      <w:r>
        <w:rPr>
          <w:rFonts w:asciiTheme="minorHAnsi" w:hAnsiTheme="minorHAnsi" w:cs="Futura Medium"/>
          <w:b/>
          <w:bCs/>
        </w:rPr>
        <w:t>distanciamiento</w:t>
      </w:r>
      <w:r>
        <w:rPr>
          <w:rFonts w:asciiTheme="minorHAnsi" w:hAnsiTheme="minorHAnsi" w:cs="Futura Medium"/>
        </w:rPr>
        <w:t xml:space="preserve"> (1,5 m.) </w:t>
      </w:r>
      <w:r>
        <w:rPr>
          <w:rFonts w:asciiTheme="minorHAnsi" w:hAnsiTheme="minorHAnsi" w:cs="Futura Medium"/>
          <w:b/>
          <w:bCs/>
        </w:rPr>
        <w:t>y aforo</w:t>
      </w:r>
      <w:r>
        <w:rPr>
          <w:rFonts w:asciiTheme="minorHAnsi" w:hAnsiTheme="minorHAnsi" w:cs="Futura Medium"/>
        </w:rPr>
        <w:t xml:space="preserve">. </w:t>
      </w:r>
      <w:r>
        <w:rPr>
          <w:rFonts w:asciiTheme="minorHAnsi" w:hAnsiTheme="minorHAnsi" w:cs="Futura Medium"/>
          <w:sz w:val="20"/>
          <w:szCs w:val="20"/>
        </w:rPr>
        <w:t>(El 50% del aforo máximo 1 persona máximo si el habitáculo es de 4m2</w:t>
      </w:r>
      <w:r>
        <w:rPr>
          <w:rFonts w:asciiTheme="minorHAnsi" w:hAnsiTheme="minorHAnsi" w:cs="Futura Medium"/>
        </w:rPr>
        <w:t xml:space="preserve">) </w:t>
      </w:r>
    </w:p>
    <w:p w14:paraId="329ACDD3" w14:textId="77777777" w:rsidR="0037298B" w:rsidRDefault="0037298B">
      <w:pPr>
        <w:pStyle w:val="Prrafodelista"/>
        <w:rPr>
          <w:rFonts w:asciiTheme="minorHAnsi" w:hAnsiTheme="minorHAnsi" w:cs="Futura Medium"/>
        </w:rPr>
      </w:pPr>
    </w:p>
    <w:p w14:paraId="77D6D6F7" w14:textId="77777777" w:rsidR="0037298B" w:rsidRDefault="001B6B66">
      <w:pPr>
        <w:pStyle w:val="NormalWeb"/>
        <w:numPr>
          <w:ilvl w:val="0"/>
          <w:numId w:val="2"/>
        </w:numPr>
        <w:spacing w:before="280"/>
        <w:rPr>
          <w:rFonts w:asciiTheme="minorHAnsi" w:hAnsiTheme="minorHAnsi" w:cs="Futura Medium"/>
        </w:rPr>
      </w:pPr>
      <w:r>
        <w:rPr>
          <w:rFonts w:asciiTheme="minorHAnsi" w:hAnsiTheme="minorHAnsi" w:cs="Futura Medium"/>
        </w:rPr>
        <w:t xml:space="preserve">Como norma general se deben establecer tres principios básicos en las aulas : </w:t>
      </w:r>
      <w:r>
        <w:rPr>
          <w:rFonts w:asciiTheme="minorHAnsi" w:hAnsiTheme="minorHAnsi" w:cs="Futura Medium"/>
          <w:b/>
          <w:bCs/>
          <w:i/>
          <w:iCs/>
        </w:rPr>
        <w:t xml:space="preserve">espacio </w:t>
      </w:r>
      <w:r>
        <w:rPr>
          <w:rFonts w:asciiTheme="minorHAnsi" w:hAnsiTheme="minorHAnsi" w:cs="Futura Medium"/>
        </w:rPr>
        <w:t xml:space="preserve">/ </w:t>
      </w:r>
      <w:r>
        <w:rPr>
          <w:rFonts w:asciiTheme="minorHAnsi" w:hAnsiTheme="minorHAnsi" w:cs="Futura Medium"/>
          <w:b/>
          <w:bCs/>
          <w:i/>
          <w:iCs/>
        </w:rPr>
        <w:t xml:space="preserve">claridad </w:t>
      </w:r>
      <w:r>
        <w:rPr>
          <w:rFonts w:asciiTheme="minorHAnsi" w:hAnsiTheme="minorHAnsi" w:cs="Futura Medium"/>
        </w:rPr>
        <w:t xml:space="preserve">/ </w:t>
      </w:r>
      <w:r>
        <w:rPr>
          <w:rFonts w:asciiTheme="minorHAnsi" w:hAnsiTheme="minorHAnsi" w:cs="Futura Medium"/>
          <w:b/>
          <w:bCs/>
          <w:i/>
          <w:iCs/>
        </w:rPr>
        <w:t>limpieza</w:t>
      </w:r>
      <w:r>
        <w:rPr>
          <w:rFonts w:asciiTheme="minorHAnsi" w:hAnsiTheme="minorHAnsi" w:cs="Futura Medium"/>
        </w:rPr>
        <w:t xml:space="preserve">. </w:t>
      </w:r>
    </w:p>
    <w:p w14:paraId="0801AE3B" w14:textId="77777777" w:rsidR="0037298B" w:rsidRDefault="001B6B66">
      <w:pPr>
        <w:pStyle w:val="NormalWeb"/>
        <w:numPr>
          <w:ilvl w:val="0"/>
          <w:numId w:val="2"/>
        </w:numPr>
        <w:rPr>
          <w:rFonts w:asciiTheme="minorHAnsi" w:hAnsiTheme="minorHAnsi" w:cs="Futura Medium"/>
        </w:rPr>
      </w:pPr>
      <w:r>
        <w:rPr>
          <w:rFonts w:asciiTheme="minorHAnsi" w:hAnsiTheme="minorHAnsi" w:cs="Futura Medium"/>
        </w:rPr>
        <w:t xml:space="preserve">Se intentará al menos que la </w:t>
      </w:r>
      <w:r>
        <w:rPr>
          <w:rFonts w:asciiTheme="minorHAnsi" w:hAnsiTheme="minorHAnsi" w:cs="Futura Medium"/>
          <w:b/>
          <w:bCs/>
        </w:rPr>
        <w:t>distancia entre mesa y mesa</w:t>
      </w:r>
      <w:r>
        <w:rPr>
          <w:rFonts w:asciiTheme="minorHAnsi" w:hAnsiTheme="minorHAnsi" w:cs="Futura Medium"/>
        </w:rPr>
        <w:t xml:space="preserve"> sea la máxima posible.</w:t>
      </w:r>
    </w:p>
    <w:p w14:paraId="4385C182" w14:textId="77777777" w:rsidR="0037298B" w:rsidRDefault="001B6B66">
      <w:pPr>
        <w:pStyle w:val="NormalWeb"/>
        <w:numPr>
          <w:ilvl w:val="0"/>
          <w:numId w:val="2"/>
        </w:numPr>
        <w:shd w:val="clear" w:color="auto" w:fill="FFFFFF"/>
        <w:spacing w:after="280"/>
        <w:rPr>
          <w:rFonts w:asciiTheme="minorHAnsi" w:hAnsiTheme="minorHAnsi" w:cs="Futura Medium"/>
          <w:b/>
          <w:bCs/>
        </w:rPr>
      </w:pPr>
      <w:r>
        <w:rPr>
          <w:rFonts w:asciiTheme="minorHAnsi" w:hAnsiTheme="minorHAnsi" w:cs="Futura Medium"/>
          <w:b/>
          <w:bCs/>
        </w:rPr>
        <w:t>Higiene respiratoria:</w:t>
      </w:r>
    </w:p>
    <w:p w14:paraId="7D5D7B47" w14:textId="77777777" w:rsidR="0037298B" w:rsidRDefault="001B6B66">
      <w:pPr>
        <w:pStyle w:val="NormalWeb"/>
        <w:shd w:val="clear" w:color="auto" w:fill="FFFFFF"/>
        <w:spacing w:before="280" w:after="280"/>
        <w:ind w:left="720"/>
        <w:rPr>
          <w:rFonts w:asciiTheme="minorHAnsi" w:hAnsiTheme="minorHAnsi" w:cs="Futura Medium"/>
          <w:sz w:val="22"/>
          <w:szCs w:val="22"/>
        </w:rPr>
      </w:pPr>
      <w:r>
        <w:rPr>
          <w:rFonts w:asciiTheme="minorHAnsi" w:hAnsiTheme="minorHAnsi" w:cs="Futura Medium"/>
          <w:sz w:val="22"/>
          <w:szCs w:val="22"/>
        </w:rPr>
        <w:t xml:space="preserve"> </w:t>
      </w:r>
      <w:r>
        <w:rPr>
          <w:rFonts w:asciiTheme="minorHAnsi" w:hAnsiTheme="minorHAnsi" w:cs="Futura Medium"/>
          <w:sz w:val="22"/>
          <w:szCs w:val="22"/>
        </w:rPr>
        <w:tab/>
        <w:t xml:space="preserve">Cubrirse la nariz y la boca con un pañuelo al toser y estornudar, y desecharlo a un cubo de basura con bolsa interior. Si no se dispone de pañuelos emplear la parte interna del codo para no contaminar las manos. </w:t>
      </w:r>
    </w:p>
    <w:p w14:paraId="064F57F2" w14:textId="77777777" w:rsidR="0037298B" w:rsidRDefault="001B6B66">
      <w:pPr>
        <w:pStyle w:val="NormalWeb"/>
        <w:shd w:val="clear" w:color="auto" w:fill="FFFFFF"/>
        <w:spacing w:before="280" w:after="280"/>
        <w:ind w:left="720" w:firstLine="720"/>
        <w:rPr>
          <w:rFonts w:asciiTheme="minorHAnsi" w:hAnsiTheme="minorHAnsi" w:cs="Futura Medium"/>
          <w:sz w:val="22"/>
          <w:szCs w:val="22"/>
        </w:rPr>
      </w:pPr>
      <w:r>
        <w:rPr>
          <w:rFonts w:asciiTheme="minorHAnsi" w:hAnsiTheme="minorHAnsi" w:cs="Futura Medium"/>
          <w:sz w:val="22"/>
          <w:szCs w:val="22"/>
        </w:rPr>
        <w:t xml:space="preserve">Evitar tocarse los ojos, la nariz o la boca, con las manos, ya que éstas facilitan su transmisión. </w:t>
      </w:r>
    </w:p>
    <w:p w14:paraId="2CED89D9" w14:textId="77777777" w:rsidR="0037298B" w:rsidRDefault="001B6B66">
      <w:pPr>
        <w:pStyle w:val="NormalWeb"/>
        <w:numPr>
          <w:ilvl w:val="0"/>
          <w:numId w:val="2"/>
        </w:numPr>
        <w:spacing w:before="280"/>
        <w:rPr>
          <w:rFonts w:asciiTheme="minorHAnsi" w:hAnsiTheme="minorHAnsi" w:cs="Futura Medium"/>
        </w:rPr>
      </w:pPr>
      <w:r>
        <w:rPr>
          <w:rFonts w:asciiTheme="minorHAnsi" w:hAnsiTheme="minorHAnsi" w:cs="Futura Medium"/>
          <w:b/>
          <w:bCs/>
        </w:rPr>
        <w:t>Hacer visible la información</w:t>
      </w:r>
      <w:r>
        <w:rPr>
          <w:rFonts w:asciiTheme="minorHAnsi" w:hAnsiTheme="minorHAnsi" w:cs="Futura Medium"/>
        </w:rPr>
        <w:t xml:space="preserve"> dentro del aula con la elaboración de  imágenes alusivas a la nueva situación, con la finalidad de intentar normalizar e interiorizar estas nuevas actitudes por parte del alumnado lo más rápido posible. </w:t>
      </w:r>
    </w:p>
    <w:p w14:paraId="2FCE26BF" w14:textId="77777777" w:rsidR="0037298B" w:rsidRDefault="001B6B66">
      <w:pPr>
        <w:pStyle w:val="NormalWeb"/>
        <w:numPr>
          <w:ilvl w:val="0"/>
          <w:numId w:val="2"/>
        </w:numPr>
        <w:shd w:val="clear" w:color="auto" w:fill="FFFFFF"/>
        <w:spacing w:after="280"/>
        <w:rPr>
          <w:rFonts w:asciiTheme="minorHAnsi" w:hAnsiTheme="minorHAnsi" w:cs="Futura Medium"/>
          <w:sz w:val="22"/>
          <w:szCs w:val="22"/>
        </w:rPr>
      </w:pPr>
      <w:r>
        <w:rPr>
          <w:rFonts w:asciiTheme="minorHAnsi" w:hAnsiTheme="minorHAnsi" w:cs="Futura Medium"/>
          <w:b/>
          <w:bCs/>
          <w:sz w:val="22"/>
          <w:szCs w:val="22"/>
        </w:rPr>
        <w:t>Respetar el aforo</w:t>
      </w:r>
      <w:r>
        <w:rPr>
          <w:rFonts w:asciiTheme="minorHAnsi" w:hAnsiTheme="minorHAnsi" w:cs="Futura Medium"/>
          <w:sz w:val="22"/>
          <w:szCs w:val="22"/>
        </w:rPr>
        <w:t xml:space="preserve"> máximo en aseos.</w:t>
      </w:r>
    </w:p>
    <w:p w14:paraId="12B129DB" w14:textId="77777777" w:rsidR="0037298B" w:rsidRDefault="001B6B66">
      <w:pPr>
        <w:pStyle w:val="Standard"/>
        <w:shd w:val="clear" w:color="auto" w:fill="D9E2F3" w:themeFill="accent1" w:themeFillTint="33"/>
        <w:rPr>
          <w:rFonts w:asciiTheme="minorHAnsi" w:hAnsiTheme="minorHAnsi" w:cs="Futura Medium"/>
          <w:b/>
          <w:bCs/>
          <w:u w:val="single"/>
        </w:rPr>
      </w:pPr>
      <w:r>
        <w:rPr>
          <w:rFonts w:asciiTheme="minorHAnsi" w:hAnsiTheme="minorHAnsi" w:cs="Futura Medium"/>
          <w:b/>
          <w:bCs/>
          <w:u w:val="single"/>
        </w:rPr>
        <w:t>3.3.Medidas referidas a las personas trabajadoras del centro.</w:t>
      </w:r>
    </w:p>
    <w:p w14:paraId="319F8070"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rPr>
        <w:t>En todo momento debe prevalecer el criterio de seguridad haciendo uso de mascarillas, distanciamiento social cuando sea posible e higiene frecuente.</w:t>
      </w:r>
    </w:p>
    <w:p w14:paraId="4F0F2646" w14:textId="77777777" w:rsidR="0037298B" w:rsidRDefault="0037298B">
      <w:pPr>
        <w:pStyle w:val="Standard"/>
        <w:ind w:left="1080"/>
        <w:rPr>
          <w:rFonts w:asciiTheme="minorHAnsi" w:hAnsiTheme="minorHAnsi" w:cs="Futura Medium"/>
        </w:rPr>
      </w:pPr>
    </w:p>
    <w:p w14:paraId="133C2040"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rPr>
        <w:t>Es obligatorio el uso de mascarillas e higiene frecuente.</w:t>
      </w:r>
    </w:p>
    <w:p w14:paraId="04AE0268"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rPr>
        <w:t xml:space="preserve">No podrán incorporarse a sus puestos de trabajo en los centros los siguientes trabajadores y/o profesionales: </w:t>
      </w:r>
    </w:p>
    <w:p w14:paraId="229F0A61" w14:textId="77777777" w:rsidR="0037298B" w:rsidRDefault="001B6B66">
      <w:pPr>
        <w:pStyle w:val="NormalWeb"/>
        <w:shd w:val="clear" w:color="auto" w:fill="FFFFFF"/>
        <w:spacing w:before="280" w:after="280"/>
        <w:ind w:left="720"/>
        <w:rPr>
          <w:rFonts w:asciiTheme="minorHAnsi" w:hAnsiTheme="minorHAnsi" w:cs="Futura Medium"/>
          <w:sz w:val="22"/>
          <w:szCs w:val="22"/>
        </w:rPr>
      </w:pPr>
      <w:r>
        <w:rPr>
          <w:rFonts w:asciiTheme="minorHAnsi" w:hAnsiTheme="minorHAnsi" w:cs="Futura Medium"/>
          <w:sz w:val="22"/>
          <w:szCs w:val="22"/>
        </w:rPr>
        <w:t xml:space="preserve">a) Trabajadores y/o profesionales del centro que estén en aislamiento domiciliario por tener diagnóstico de COVID-19 o tengan alguno de los síntomas compatibles con el COVID-19. </w:t>
      </w:r>
    </w:p>
    <w:p w14:paraId="4A5DE05D" w14:textId="77777777" w:rsidR="0037298B" w:rsidRDefault="001B6B66">
      <w:pPr>
        <w:pStyle w:val="NormalWeb"/>
        <w:shd w:val="clear" w:color="auto" w:fill="FFFFFF"/>
        <w:spacing w:before="280" w:after="280"/>
        <w:ind w:left="720"/>
        <w:rPr>
          <w:rFonts w:asciiTheme="minorHAnsi" w:hAnsiTheme="minorHAnsi" w:cs="Futura Medium"/>
        </w:rPr>
      </w:pPr>
      <w:r>
        <w:rPr>
          <w:rFonts w:asciiTheme="minorHAnsi" w:hAnsiTheme="minorHAnsi" w:cs="Futura Medium"/>
          <w:sz w:val="22"/>
          <w:szCs w:val="22"/>
        </w:rPr>
        <w:t>b) Trabajadores y/o profesionales que, no teniendo síntomas, se encuentren en período de cuarentena domiciliaria por haber tenido contacto con alguna persona con síntomas o diagnosticada de COVID-19</w:t>
      </w:r>
      <w:r>
        <w:rPr>
          <w:rFonts w:asciiTheme="minorHAnsi" w:hAnsiTheme="minorHAnsi" w:cs="Futura Medium"/>
        </w:rPr>
        <w:t xml:space="preserve">. </w:t>
      </w:r>
    </w:p>
    <w:p w14:paraId="0E75214F" w14:textId="77777777" w:rsidR="0037298B" w:rsidRDefault="001B6B66">
      <w:pPr>
        <w:pStyle w:val="NormalWeb"/>
        <w:shd w:val="clear" w:color="auto" w:fill="FFFFFF"/>
        <w:spacing w:before="280" w:after="280"/>
        <w:ind w:left="720"/>
        <w:rPr>
          <w:rFonts w:asciiTheme="minorHAnsi" w:hAnsiTheme="minorHAnsi"/>
          <w:shd w:val="clear" w:color="auto" w:fill="DEE6EF"/>
        </w:rPr>
      </w:pPr>
      <w:r>
        <w:rPr>
          <w:rFonts w:ascii="Calibri" w:hAnsi="Calibri" w:cs="Futura Medium"/>
          <w:shd w:val="clear" w:color="auto" w:fill="DEE6EF"/>
        </w:rPr>
        <w:t xml:space="preserve">c) Estarán exentos de la cuarentena los contactos estrechos (alumnado, profesorado y otro personal del centro) que hayan recibido una pauta de vacunación completa y/o hayan tenido una infección por SARS-CoV-2 confirmada por PDIA en los 180 días anteriores al último contacto con el caso. </w:t>
      </w:r>
    </w:p>
    <w:p w14:paraId="3E8B9F27"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rPr>
        <w:t xml:space="preserve">Se reducirá  al mínimo posible el uso de útiles o elementos comunes o que puedan ser compartidos por los trabajadores y/o docentes, tales como bolígrafos, libretas, teclados, pizarras táctiles, teléfonos, u objetos usados durante la intervención educativa o no educativa, en aquellos que no sea posible se desinfectará entre cada uso. </w:t>
      </w:r>
    </w:p>
    <w:p w14:paraId="0D6571A3" w14:textId="77777777" w:rsidR="0037298B" w:rsidRDefault="0037298B">
      <w:pPr>
        <w:pStyle w:val="Standard"/>
        <w:rPr>
          <w:rFonts w:asciiTheme="minorHAnsi" w:hAnsiTheme="minorHAnsi" w:cs="Futura Medium"/>
          <w:b/>
          <w:bCs/>
          <w:color w:val="000000"/>
        </w:rPr>
      </w:pPr>
    </w:p>
    <w:p w14:paraId="07C54539" w14:textId="77777777" w:rsidR="0037298B" w:rsidRDefault="001B6B66">
      <w:pPr>
        <w:pStyle w:val="Standard"/>
        <w:shd w:val="clear" w:color="auto" w:fill="D9E2F3" w:themeFill="accent1" w:themeFillTint="33"/>
        <w:jc w:val="both"/>
        <w:rPr>
          <w:rFonts w:asciiTheme="minorHAnsi" w:hAnsiTheme="minorHAnsi" w:cs="Futura Medium"/>
          <w:b/>
          <w:bCs/>
          <w:color w:val="000000"/>
          <w:u w:val="single"/>
        </w:rPr>
      </w:pPr>
      <w:r>
        <w:rPr>
          <w:rFonts w:asciiTheme="minorHAnsi" w:hAnsiTheme="minorHAnsi" w:cs="Futura Medium"/>
          <w:b/>
          <w:bCs/>
          <w:color w:val="000000"/>
          <w:u w:val="single"/>
        </w:rPr>
        <w:t>3.4. Medidas referidas a particulares, otros miembros de la comunidad educativa y empresas proveedoras, que participan o prestan servicios en el centro educativo</w:t>
      </w:r>
    </w:p>
    <w:p w14:paraId="35FD485E"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rPr>
        <w:t>Todo miembro que colabora o participa con el centro en momentos puntuales del curso debe acceder por la zona de secretaría realizando el registro correspondiente y con la protección adecuada (mascarilla, limpieza de manos al entrar y distanciamiento social).</w:t>
      </w:r>
    </w:p>
    <w:p w14:paraId="50CDFB84" w14:textId="77777777" w:rsidR="0037298B" w:rsidRDefault="0037298B">
      <w:pPr>
        <w:pStyle w:val="Standard"/>
        <w:rPr>
          <w:rFonts w:asciiTheme="minorHAnsi" w:hAnsiTheme="minorHAnsi" w:cs="Futura Medium"/>
        </w:rPr>
      </w:pPr>
    </w:p>
    <w:p w14:paraId="0936C7BB" w14:textId="77777777" w:rsidR="0037298B" w:rsidRDefault="001B6B66">
      <w:pPr>
        <w:pStyle w:val="Standard"/>
        <w:shd w:val="clear" w:color="auto" w:fill="D9E2F3" w:themeFill="accent1" w:themeFillTint="33"/>
        <w:rPr>
          <w:rFonts w:asciiTheme="minorHAnsi" w:hAnsiTheme="minorHAnsi" w:cs="Futura Medium"/>
          <w:b/>
          <w:bCs/>
          <w:u w:val="single"/>
        </w:rPr>
      </w:pPr>
      <w:r>
        <w:rPr>
          <w:rFonts w:asciiTheme="minorHAnsi" w:hAnsiTheme="minorHAnsi" w:cs="Futura Medium"/>
          <w:b/>
          <w:bCs/>
          <w:u w:val="single"/>
        </w:rPr>
        <w:t>3.5.Medidas específicas para el alumnado</w:t>
      </w:r>
    </w:p>
    <w:p w14:paraId="1598FD12" w14:textId="77777777" w:rsidR="0037298B" w:rsidRDefault="0037298B">
      <w:pPr>
        <w:pStyle w:val="Standard"/>
        <w:rPr>
          <w:rFonts w:asciiTheme="minorHAnsi" w:hAnsiTheme="minorHAnsi" w:cs="Futura Medium"/>
          <w:u w:val="single"/>
        </w:rPr>
      </w:pPr>
    </w:p>
    <w:p w14:paraId="29314E7E"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b/>
          <w:bCs/>
          <w:u w:val="single"/>
        </w:rPr>
        <w:t>Al salir de casa</w:t>
      </w:r>
      <w:r>
        <w:rPr>
          <w:rFonts w:asciiTheme="minorHAnsi" w:hAnsiTheme="minorHAnsi" w:cs="Futura Medium"/>
        </w:rPr>
        <w:t xml:space="preserve"> debe haber realizado higiene de manos y colocación de mascarilla. Además es necesario por parte de la familia  tomar la temperatura y estar alerta a cualquier síntoma para comunicar al centro y a Sanidad.</w:t>
      </w:r>
    </w:p>
    <w:p w14:paraId="639CFF07" w14:textId="77777777" w:rsidR="0037298B" w:rsidRDefault="001B6B66">
      <w:pPr>
        <w:pStyle w:val="NormalWeb"/>
        <w:numPr>
          <w:ilvl w:val="0"/>
          <w:numId w:val="2"/>
        </w:numPr>
        <w:shd w:val="clear" w:color="auto" w:fill="FFFFFF"/>
        <w:spacing w:before="280" w:after="280"/>
        <w:rPr>
          <w:rFonts w:asciiTheme="minorHAnsi" w:hAnsiTheme="minorHAnsi" w:cs="Futura Medium"/>
          <w:sz w:val="22"/>
          <w:szCs w:val="22"/>
        </w:rPr>
      </w:pPr>
      <w:r>
        <w:rPr>
          <w:rFonts w:asciiTheme="minorHAnsi" w:hAnsiTheme="minorHAnsi" w:cs="Futura Medium"/>
          <w:b/>
          <w:bCs/>
          <w:u w:val="single"/>
        </w:rPr>
        <w:t>Mascarillas</w:t>
      </w:r>
      <w:r>
        <w:rPr>
          <w:rFonts w:asciiTheme="minorHAnsi" w:hAnsiTheme="minorHAnsi" w:cs="Futura Medium"/>
        </w:rPr>
        <w:t xml:space="preserve">. Es obligatorio que el alumnado use </w:t>
      </w:r>
      <w:r>
        <w:rPr>
          <w:rFonts w:asciiTheme="minorHAnsi" w:hAnsiTheme="minorHAnsi" w:cs="Futura Medium"/>
          <w:b/>
          <w:bCs/>
        </w:rPr>
        <w:t xml:space="preserve">mascarillas quirurgicas </w:t>
      </w:r>
      <w:r>
        <w:rPr>
          <w:rFonts w:asciiTheme="minorHAnsi" w:hAnsiTheme="minorHAnsi" w:cs="Futura Medium"/>
        </w:rPr>
        <w:t xml:space="preserve">en sus desplazamientos y circulación dentro del centro hacia o desde el aula asignada, pudiendo no usarla una vez sentados en su mesa si se mantiene la distancia de seguridad (guardándose en sobres o bolsas de tela o papel transpirable identificadas con su nombre), salvo las excepciones previstas. Al no poder cumplirse este hecho, los únicos alumnos que podrán quitarse la mascarilla serán los que pertenezcan a un GCE y alumnado menor de 6 años.  </w:t>
      </w:r>
    </w:p>
    <w:p w14:paraId="18F0A5C8" w14:textId="77777777" w:rsidR="0037298B" w:rsidRDefault="001B6B66">
      <w:pPr>
        <w:pStyle w:val="NormalWeb"/>
        <w:numPr>
          <w:ilvl w:val="0"/>
          <w:numId w:val="2"/>
        </w:numPr>
        <w:shd w:val="clear" w:color="auto" w:fill="FFFFFF"/>
        <w:spacing w:before="280" w:after="280"/>
        <w:rPr>
          <w:rFonts w:asciiTheme="minorHAnsi" w:hAnsiTheme="minorHAnsi" w:cs="Futura Medium"/>
          <w:sz w:val="22"/>
          <w:szCs w:val="22"/>
        </w:rPr>
      </w:pPr>
      <w:r>
        <w:rPr>
          <w:rFonts w:asciiTheme="minorHAnsi" w:hAnsiTheme="minorHAnsi" w:cs="Futura Medium"/>
        </w:rPr>
        <w:t xml:space="preserve">El alumnado </w:t>
      </w:r>
      <w:r>
        <w:rPr>
          <w:rFonts w:asciiTheme="minorHAnsi" w:hAnsiTheme="minorHAnsi" w:cs="Futura Medium"/>
          <w:b/>
          <w:bCs/>
        </w:rPr>
        <w:t>podrá no usar mascarillas</w:t>
      </w:r>
      <w:r>
        <w:rPr>
          <w:rFonts w:asciiTheme="minorHAnsi" w:hAnsiTheme="minorHAnsi" w:cs="Futura Medium"/>
        </w:rPr>
        <w:t xml:space="preserve"> cuando exista algún problema de salud acreditado que lo desaconseje o alguna necesidad de apoyo educativo reconocida que pueda interferir en su uso, o que, por su situación de discapacidad o dependencia, no dispongan de autonomía para quitarse la mascarilla, o bien presenten alteraciones de conducta. </w:t>
      </w:r>
    </w:p>
    <w:p w14:paraId="6314B542"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b/>
          <w:bCs/>
          <w:u w:val="single"/>
        </w:rPr>
        <w:t>Mascarillas en los recreos</w:t>
      </w:r>
      <w:r>
        <w:rPr>
          <w:rFonts w:asciiTheme="minorHAnsi" w:hAnsiTheme="minorHAnsi" w:cs="Futura Medium"/>
        </w:rPr>
        <w:t>. Es obligatorio el uso de mascarilla en los recreos y en los tiempos de espera para pasar al comedor y recogida del final de la jornada (salvo las excepciones previstas) dada la dificultad de garantizar un distanciamiento físico. Esto no sería aplicable a los grupos de convivencia escolar cuando se pueda garantizar un claro distanciamiento entre los distintos grupos durante el recreo.</w:t>
      </w:r>
    </w:p>
    <w:p w14:paraId="2C7A8962"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rPr>
        <w:t xml:space="preserve"> </w:t>
      </w:r>
      <w:r>
        <w:rPr>
          <w:rFonts w:asciiTheme="minorHAnsi" w:hAnsiTheme="minorHAnsi" w:cs="Futura Medium"/>
          <w:b/>
          <w:bCs/>
          <w:u w:val="single"/>
        </w:rPr>
        <w:t>Mascarillas en el aula</w:t>
      </w:r>
      <w:r>
        <w:rPr>
          <w:rFonts w:asciiTheme="minorHAnsi" w:hAnsiTheme="minorHAnsi" w:cs="Futura Medium"/>
        </w:rPr>
        <w:t xml:space="preserve">. En la organización del aula se procurará la mayor distancia posible entre las mesas o pupitres. Cuando la distancia sea igual o superior a la distancia de seguridad y el alumnado permanezca sentado, no será necesario el uso de mascarillas. </w:t>
      </w:r>
    </w:p>
    <w:p w14:paraId="73F5375C"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b/>
          <w:bCs/>
          <w:u w:val="single"/>
        </w:rPr>
        <w:t>Se evitará que el alumnado comparta objetos</w:t>
      </w:r>
      <w:r>
        <w:rPr>
          <w:rFonts w:asciiTheme="minorHAnsi" w:hAnsiTheme="minorHAnsi" w:cs="Futura Medium"/>
        </w:rPr>
        <w:t xml:space="preserve"> o material escolar, procurando que no cambien de mesa o pupitre durante cada jornada. </w:t>
      </w:r>
    </w:p>
    <w:p w14:paraId="2159BE8F"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b/>
          <w:bCs/>
          <w:u w:val="single"/>
        </w:rPr>
        <w:t>La entrada al centro</w:t>
      </w:r>
      <w:r>
        <w:rPr>
          <w:rFonts w:asciiTheme="minorHAnsi" w:hAnsiTheme="minorHAnsi" w:cs="Futura Medium"/>
        </w:rPr>
        <w:t xml:space="preserve"> se realizará con puntualidad y fluidez por la puerta asignada y a la hora indicada.</w:t>
      </w:r>
    </w:p>
    <w:p w14:paraId="0AF02A6D"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b/>
          <w:bCs/>
          <w:u w:val="single"/>
        </w:rPr>
        <w:t>Una vez dentro del centro</w:t>
      </w:r>
      <w:r>
        <w:rPr>
          <w:rFonts w:asciiTheme="minorHAnsi" w:hAnsiTheme="minorHAnsi" w:cs="Futura Medium"/>
        </w:rPr>
        <w:t xml:space="preserve"> debe esperar en la zona de patio asignada a su grupo clase, formar fila con el distanciamiento correspondiente y acceso al aula acompañado del profesor tutor.</w:t>
      </w:r>
    </w:p>
    <w:p w14:paraId="3A984D19"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rPr>
        <w:t xml:space="preserve">Debe </w:t>
      </w:r>
      <w:r>
        <w:rPr>
          <w:rFonts w:asciiTheme="minorHAnsi" w:hAnsiTheme="minorHAnsi" w:cs="Futura Medium"/>
          <w:b/>
          <w:bCs/>
          <w:u w:val="single"/>
        </w:rPr>
        <w:t>evitar el contacto con el alumnado distinto</w:t>
      </w:r>
      <w:r>
        <w:rPr>
          <w:rFonts w:asciiTheme="minorHAnsi" w:hAnsiTheme="minorHAnsi" w:cs="Futura Medium"/>
          <w:u w:val="single"/>
        </w:rPr>
        <w:t xml:space="preserve"> </w:t>
      </w:r>
      <w:r>
        <w:rPr>
          <w:rFonts w:asciiTheme="minorHAnsi" w:hAnsiTheme="minorHAnsi" w:cs="Futura Medium"/>
          <w:b/>
          <w:bCs/>
          <w:u w:val="single"/>
        </w:rPr>
        <w:t>a su nivel.</w:t>
      </w:r>
    </w:p>
    <w:p w14:paraId="7FD28614"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rPr>
        <w:t xml:space="preserve">Cada vez que entre y salga de clase  debe realizar </w:t>
      </w:r>
      <w:r>
        <w:rPr>
          <w:rFonts w:asciiTheme="minorHAnsi" w:hAnsiTheme="minorHAnsi" w:cs="Futura Medium"/>
          <w:b/>
          <w:bCs/>
          <w:u w:val="single"/>
        </w:rPr>
        <w:t>limpieza de manos.</w:t>
      </w:r>
      <w:r>
        <w:rPr>
          <w:rFonts w:asciiTheme="minorHAnsi" w:hAnsiTheme="minorHAnsi" w:cs="Futura Medium"/>
        </w:rPr>
        <w:t xml:space="preserve"> </w:t>
      </w:r>
    </w:p>
    <w:p w14:paraId="4A6EB0D7"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b/>
          <w:bCs/>
          <w:u w:val="single"/>
        </w:rPr>
        <w:lastRenderedPageBreak/>
        <w:t>En los recreos</w:t>
      </w:r>
      <w:r>
        <w:rPr>
          <w:rFonts w:asciiTheme="minorHAnsi" w:hAnsiTheme="minorHAnsi" w:cs="Futura Medium"/>
        </w:rPr>
        <w:t xml:space="preserve"> debe respetar la zona asignada no pudiendo ocupar otra distinta.</w:t>
      </w:r>
    </w:p>
    <w:p w14:paraId="13830073"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b/>
          <w:bCs/>
          <w:u w:val="single"/>
        </w:rPr>
        <w:t>En los aseos</w:t>
      </w:r>
      <w:r>
        <w:rPr>
          <w:rFonts w:asciiTheme="minorHAnsi" w:hAnsiTheme="minorHAnsi" w:cs="Futura Medium"/>
        </w:rPr>
        <w:t xml:space="preserve"> debe mantenerse el aforo de 1ó 2 alumnos/as y realizar la limpieza de manos al entrar y salir ( </w:t>
      </w:r>
      <w:r>
        <w:rPr>
          <w:rFonts w:asciiTheme="minorHAnsi" w:hAnsiTheme="minorHAnsi" w:cs="Futura Medium"/>
          <w:sz w:val="20"/>
          <w:szCs w:val="20"/>
        </w:rPr>
        <w:t>El 50% del aforo máximo 1 persona máximo si el habitáculo es de 4m2)</w:t>
      </w:r>
      <w:r>
        <w:rPr>
          <w:rFonts w:asciiTheme="minorHAnsi" w:hAnsiTheme="minorHAnsi" w:cs="Futura Medium"/>
        </w:rPr>
        <w:t xml:space="preserve"> .</w:t>
      </w:r>
    </w:p>
    <w:p w14:paraId="23B4F52D"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rPr>
        <w:t xml:space="preserve">Se tendrá </w:t>
      </w:r>
      <w:r>
        <w:rPr>
          <w:rFonts w:asciiTheme="minorHAnsi" w:hAnsiTheme="minorHAnsi" w:cs="Futura Medium"/>
          <w:b/>
          <w:bCs/>
          <w:u w:val="single"/>
        </w:rPr>
        <w:t>precaución de no dejar los</w:t>
      </w:r>
      <w:r>
        <w:rPr>
          <w:rFonts w:asciiTheme="minorHAnsi" w:hAnsiTheme="minorHAnsi" w:cs="Futura Medium"/>
          <w:u w:val="single"/>
        </w:rPr>
        <w:t xml:space="preserve"> </w:t>
      </w:r>
      <w:r>
        <w:rPr>
          <w:rFonts w:asciiTheme="minorHAnsi" w:hAnsiTheme="minorHAnsi" w:cs="Futura Medium"/>
          <w:b/>
          <w:bCs/>
          <w:u w:val="single"/>
        </w:rPr>
        <w:t>geles accesibles</w:t>
      </w:r>
      <w:r>
        <w:rPr>
          <w:rFonts w:asciiTheme="minorHAnsi" w:hAnsiTheme="minorHAnsi" w:cs="Futura Medium"/>
        </w:rPr>
        <w:t xml:space="preserve"> sin supervisión. </w:t>
      </w:r>
    </w:p>
    <w:p w14:paraId="702E7811"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rPr>
        <w:t xml:space="preserve">Se recomienda el </w:t>
      </w:r>
      <w:r>
        <w:rPr>
          <w:rFonts w:asciiTheme="minorHAnsi" w:hAnsiTheme="minorHAnsi" w:cs="Futura Medium"/>
          <w:b/>
          <w:bCs/>
          <w:u w:val="single"/>
        </w:rPr>
        <w:t>lavado diario de la ropa</w:t>
      </w:r>
      <w:r>
        <w:rPr>
          <w:rFonts w:asciiTheme="minorHAnsi" w:hAnsiTheme="minorHAnsi" w:cs="Futura Medium"/>
        </w:rPr>
        <w:t xml:space="preserve"> del alumnado. </w:t>
      </w:r>
    </w:p>
    <w:p w14:paraId="41C11146" w14:textId="77777777" w:rsidR="0037298B" w:rsidRDefault="001B6B66">
      <w:pPr>
        <w:pStyle w:val="NormalWeb"/>
        <w:numPr>
          <w:ilvl w:val="0"/>
          <w:numId w:val="2"/>
        </w:numPr>
        <w:spacing w:before="280"/>
        <w:rPr>
          <w:rFonts w:asciiTheme="minorHAnsi" w:hAnsiTheme="minorHAnsi" w:cs="Futura Medium"/>
        </w:rPr>
      </w:pPr>
      <w:r>
        <w:rPr>
          <w:rFonts w:asciiTheme="minorHAnsi" w:hAnsiTheme="minorHAnsi" w:cs="Futura Medium"/>
        </w:rPr>
        <w:t xml:space="preserve">Cada alumno o alumna ocupará </w:t>
      </w:r>
      <w:r>
        <w:rPr>
          <w:rFonts w:asciiTheme="minorHAnsi" w:hAnsiTheme="minorHAnsi" w:cs="Futura Medium"/>
          <w:b/>
          <w:bCs/>
        </w:rPr>
        <w:t>siempre la misma mesa diaria</w:t>
      </w:r>
      <w:r>
        <w:rPr>
          <w:rFonts w:asciiTheme="minorHAnsi" w:hAnsiTheme="minorHAnsi" w:cs="Futura Medium"/>
        </w:rPr>
        <w:t xml:space="preserve"> </w:t>
      </w:r>
      <w:r>
        <w:rPr>
          <w:rFonts w:asciiTheme="minorHAnsi" w:hAnsiTheme="minorHAnsi" w:cs="Futura Medium"/>
          <w:b/>
          <w:bCs/>
        </w:rPr>
        <w:t>identificada</w:t>
      </w:r>
      <w:r>
        <w:rPr>
          <w:rFonts w:asciiTheme="minorHAnsi" w:hAnsiTheme="minorHAnsi" w:cs="Futura Medium"/>
        </w:rPr>
        <w:t>.</w:t>
      </w:r>
    </w:p>
    <w:p w14:paraId="26C06FE4" w14:textId="77777777" w:rsidR="0037298B" w:rsidRDefault="001B6B66">
      <w:pPr>
        <w:pStyle w:val="NormalWeb"/>
        <w:numPr>
          <w:ilvl w:val="0"/>
          <w:numId w:val="2"/>
        </w:numPr>
        <w:spacing w:after="280"/>
        <w:rPr>
          <w:rFonts w:asciiTheme="minorHAnsi" w:hAnsiTheme="minorHAnsi" w:cs="Futura Medium"/>
          <w:u w:val="single"/>
        </w:rPr>
      </w:pPr>
      <w:r>
        <w:rPr>
          <w:rFonts w:asciiTheme="minorHAnsi" w:hAnsiTheme="minorHAnsi" w:cs="Futura Medium"/>
          <w:b/>
          <w:bCs/>
          <w:u w:val="single"/>
        </w:rPr>
        <w:t>Desayunos en el aula</w:t>
      </w:r>
      <w:r>
        <w:rPr>
          <w:rFonts w:asciiTheme="minorHAnsi" w:hAnsiTheme="minorHAnsi" w:cs="Futura Medium"/>
          <w:u w:val="single"/>
        </w:rPr>
        <w:t xml:space="preserve">. </w:t>
      </w:r>
    </w:p>
    <w:p w14:paraId="3F913FEA" w14:textId="77777777" w:rsidR="0037298B" w:rsidRDefault="001B6B66">
      <w:pPr>
        <w:pStyle w:val="NormalWeb"/>
        <w:spacing w:before="280" w:after="280"/>
        <w:ind w:left="1080"/>
        <w:rPr>
          <w:rFonts w:asciiTheme="minorHAnsi" w:hAnsiTheme="minorHAnsi" w:cs="Futura Medium"/>
        </w:rPr>
      </w:pPr>
      <w:r>
        <w:rPr>
          <w:rFonts w:asciiTheme="minorHAnsi" w:hAnsiTheme="minorHAnsi" w:cs="Futura Medium"/>
          <w:b/>
          <w:bCs/>
        </w:rPr>
        <w:t>1</w:t>
      </w:r>
      <w:r>
        <w:rPr>
          <w:rFonts w:asciiTheme="minorHAnsi" w:hAnsiTheme="minorHAnsi" w:cs="Futura Medium"/>
        </w:rPr>
        <w:t xml:space="preserve">.De manera excepcional y aunque no está permitido comer o beber </w:t>
      </w:r>
      <w:r>
        <w:rPr>
          <w:rFonts w:asciiTheme="minorHAnsi" w:hAnsiTheme="minorHAnsi" w:cs="Futura Medium"/>
          <w:b/>
          <w:bCs/>
        </w:rPr>
        <w:t>en el aula</w:t>
      </w:r>
      <w:r>
        <w:rPr>
          <w:rFonts w:asciiTheme="minorHAnsi" w:hAnsiTheme="minorHAnsi" w:cs="Futura Medium"/>
        </w:rPr>
        <w:t xml:space="preserve">, el alumnado desayunará en su pupitre por filas 1-3 y 2-4 antes de salir al recreo. Antes y después del desayuno el alumnado se desinfectará las  manos. </w:t>
      </w:r>
    </w:p>
    <w:p w14:paraId="424DD5CA" w14:textId="77777777" w:rsidR="0037298B" w:rsidRDefault="001B6B66">
      <w:pPr>
        <w:pStyle w:val="NormalWeb"/>
        <w:spacing w:before="280" w:after="280"/>
        <w:ind w:left="1080"/>
        <w:rPr>
          <w:rFonts w:asciiTheme="minorHAnsi" w:hAnsiTheme="minorHAnsi" w:cs="Futura Medium"/>
        </w:rPr>
      </w:pPr>
      <w:r>
        <w:rPr>
          <w:rFonts w:asciiTheme="minorHAnsi" w:hAnsiTheme="minorHAnsi" w:cs="Futura Medium"/>
        </w:rPr>
        <w:t xml:space="preserve">2. Cada alumno/a deberá venir con su desayuno en un </w:t>
      </w:r>
      <w:r>
        <w:rPr>
          <w:rFonts w:asciiTheme="minorHAnsi" w:hAnsiTheme="minorHAnsi" w:cs="Futura Medium"/>
          <w:b/>
          <w:bCs/>
        </w:rPr>
        <w:t>recipiente cerrado</w:t>
      </w:r>
      <w:r>
        <w:rPr>
          <w:rFonts w:asciiTheme="minorHAnsi" w:hAnsiTheme="minorHAnsi" w:cs="Futura Medium"/>
        </w:rPr>
        <w:t xml:space="preserve"> tipo "tupperware" que por una parte protege la comida hasta su consumo, y por otra facilita el desayuno ya que el alumnado lo puede utilizar para no apoyar la comida en superficies potencialmente infectadas (mesa, bolsa...). </w:t>
      </w:r>
    </w:p>
    <w:p w14:paraId="3F0F81CC" w14:textId="77777777" w:rsidR="0037298B" w:rsidRDefault="001B6B66">
      <w:pPr>
        <w:pStyle w:val="NormalWeb"/>
        <w:spacing w:before="280" w:after="280"/>
        <w:ind w:left="720" w:firstLine="360"/>
        <w:rPr>
          <w:rFonts w:asciiTheme="minorHAnsi" w:hAnsiTheme="minorHAnsi" w:cs="Futura Medium"/>
        </w:rPr>
      </w:pPr>
      <w:r>
        <w:rPr>
          <w:rFonts w:asciiTheme="minorHAnsi" w:hAnsiTheme="minorHAnsi" w:cs="Futura Medium"/>
        </w:rPr>
        <w:t xml:space="preserve">3. Cada alumno/a deberá venir de casa con la </w:t>
      </w:r>
      <w:r>
        <w:rPr>
          <w:rFonts w:asciiTheme="minorHAnsi" w:hAnsiTheme="minorHAnsi" w:cs="Futura Medium"/>
          <w:b/>
          <w:bCs/>
        </w:rPr>
        <w:t>botella de agua</w:t>
      </w:r>
      <w:r>
        <w:rPr>
          <w:rFonts w:asciiTheme="minorHAnsi" w:hAnsiTheme="minorHAnsi" w:cs="Futura Medium"/>
        </w:rPr>
        <w:t xml:space="preserve"> que estime oportuna para su correcta hidratación durante el día (no estará permitido rellenarla), teniendo en cuenta que las fuentes de agua del centro permanecerán cortadas mientras dure esta crisis sanitaria. </w:t>
      </w:r>
    </w:p>
    <w:p w14:paraId="50F339AA" w14:textId="77777777" w:rsidR="0037298B" w:rsidRDefault="001B6B66">
      <w:pPr>
        <w:pStyle w:val="NormalWeb"/>
        <w:numPr>
          <w:ilvl w:val="0"/>
          <w:numId w:val="15"/>
        </w:numPr>
        <w:spacing w:before="280" w:after="280"/>
        <w:rPr>
          <w:rFonts w:asciiTheme="minorHAnsi" w:hAnsiTheme="minorHAnsi" w:cs="Futura Medium"/>
        </w:rPr>
      </w:pPr>
      <w:r>
        <w:rPr>
          <w:rFonts w:asciiTheme="minorHAnsi" w:hAnsiTheme="minorHAnsi" w:cs="Futura Medium"/>
        </w:rPr>
        <w:t xml:space="preserve">Está totalmente </w:t>
      </w:r>
      <w:r>
        <w:rPr>
          <w:rFonts w:asciiTheme="minorHAnsi" w:hAnsiTheme="minorHAnsi" w:cs="Futura Medium"/>
          <w:b/>
          <w:bCs/>
        </w:rPr>
        <w:t>prohibido compartir bocadillo o botellas de agua</w:t>
      </w:r>
      <w:r>
        <w:rPr>
          <w:rFonts w:asciiTheme="minorHAnsi" w:hAnsiTheme="minorHAnsi" w:cs="Futura Medium"/>
        </w:rPr>
        <w:t xml:space="preserve"> entre el alumnado. </w:t>
      </w:r>
    </w:p>
    <w:p w14:paraId="1DF7FE56"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b/>
          <w:bCs/>
          <w:u w:val="single"/>
        </w:rPr>
        <w:t xml:space="preserve">Uso de aula de no referencia </w:t>
      </w:r>
      <w:r>
        <w:rPr>
          <w:rFonts w:asciiTheme="minorHAnsi" w:hAnsiTheme="minorHAnsi" w:cs="Futura Medium"/>
          <w:u w:val="single"/>
        </w:rPr>
        <w:t>(aula externa)</w:t>
      </w:r>
      <w:r>
        <w:rPr>
          <w:rFonts w:asciiTheme="minorHAnsi" w:hAnsiTheme="minorHAnsi" w:cs="Futura Medium"/>
        </w:rPr>
        <w:t xml:space="preserve"> por más de un grupo de convivencia estable :</w:t>
      </w:r>
    </w:p>
    <w:p w14:paraId="4DE4D8F9" w14:textId="77777777" w:rsidR="0037298B" w:rsidRDefault="001B6B66">
      <w:pPr>
        <w:pStyle w:val="NormalWeb"/>
        <w:spacing w:before="280" w:after="280"/>
        <w:ind w:left="1080"/>
        <w:rPr>
          <w:rFonts w:asciiTheme="minorHAnsi" w:hAnsiTheme="minorHAnsi" w:cs="Futura Medium"/>
        </w:rPr>
      </w:pPr>
      <w:r>
        <w:rPr>
          <w:rFonts w:asciiTheme="minorHAnsi" w:hAnsiTheme="minorHAnsi" w:cs="Futura Medium"/>
        </w:rPr>
        <w:t xml:space="preserve">1.El alumnado sólo llevará a un aula externa (no aula de su tutoría) lo </w:t>
      </w:r>
      <w:r>
        <w:rPr>
          <w:rFonts w:asciiTheme="minorHAnsi" w:hAnsiTheme="minorHAnsi" w:cs="Futura Medium"/>
          <w:b/>
          <w:bCs/>
          <w:i/>
          <w:iCs/>
        </w:rPr>
        <w:t>estrictamente necesario</w:t>
      </w:r>
      <w:r>
        <w:rPr>
          <w:rFonts w:asciiTheme="minorHAnsi" w:hAnsiTheme="minorHAnsi" w:cs="Futura Medium"/>
        </w:rPr>
        <w:t xml:space="preserve">, debiendo dejar mochila, libros y resto de material en la clase. Una vez en el aula, no se podrá volver a clase a recoger material olvidado. </w:t>
      </w:r>
    </w:p>
    <w:p w14:paraId="5F6496FB" w14:textId="77777777" w:rsidR="0037298B" w:rsidRDefault="001B6B66">
      <w:pPr>
        <w:pStyle w:val="NormalWeb"/>
        <w:spacing w:before="280" w:after="280"/>
        <w:ind w:left="1080"/>
        <w:rPr>
          <w:rFonts w:asciiTheme="minorHAnsi" w:hAnsiTheme="minorHAnsi" w:cs="Futura Medium"/>
        </w:rPr>
      </w:pPr>
      <w:r>
        <w:rPr>
          <w:rFonts w:asciiTheme="minorHAnsi" w:hAnsiTheme="minorHAnsi" w:cs="Futura Medium"/>
        </w:rPr>
        <w:t>2.</w:t>
      </w:r>
      <w:r>
        <w:rPr>
          <w:rFonts w:asciiTheme="minorHAnsi" w:hAnsiTheme="minorHAnsi" w:cs="Futura Medium"/>
          <w:b/>
          <w:bCs/>
        </w:rPr>
        <w:t>La higienización de manos</w:t>
      </w:r>
      <w:r>
        <w:rPr>
          <w:rFonts w:asciiTheme="minorHAnsi" w:hAnsiTheme="minorHAnsi" w:cs="Futura Medium"/>
        </w:rPr>
        <w:t xml:space="preserve"> del alumnado se realizará a la entrada y salida del aula. Además de otros momentos entre actividad y actividad hasta una frecuencia mínima de 5 veces en la jornada.</w:t>
      </w:r>
    </w:p>
    <w:p w14:paraId="310102D0" w14:textId="77777777" w:rsidR="0037298B" w:rsidRDefault="001B6B66">
      <w:pPr>
        <w:pStyle w:val="NormalWeb"/>
        <w:spacing w:before="280" w:after="280"/>
        <w:ind w:left="1080"/>
        <w:rPr>
          <w:rFonts w:asciiTheme="minorHAnsi" w:hAnsiTheme="minorHAnsi" w:cs="Futura Medium"/>
        </w:rPr>
      </w:pPr>
      <w:r>
        <w:rPr>
          <w:rFonts w:asciiTheme="minorHAnsi" w:hAnsiTheme="minorHAnsi" w:cs="Futura Medium"/>
        </w:rPr>
        <w:t xml:space="preserve">3. Cuando el alumnado entre a un </w:t>
      </w:r>
      <w:r>
        <w:rPr>
          <w:rFonts w:asciiTheme="minorHAnsi" w:hAnsiTheme="minorHAnsi" w:cs="Futura Medium"/>
          <w:b/>
          <w:bCs/>
          <w:lang w:bidi="hi-IN"/>
        </w:rPr>
        <w:t>aula externa (no aula de su tutoría)</w:t>
      </w:r>
      <w:r>
        <w:rPr>
          <w:rFonts w:asciiTheme="minorHAnsi" w:hAnsiTheme="minorHAnsi" w:cs="Futura Medium"/>
          <w:b/>
          <w:bCs/>
        </w:rPr>
        <w:t>,</w:t>
      </w:r>
      <w:r>
        <w:rPr>
          <w:rFonts w:asciiTheme="minorHAnsi" w:hAnsiTheme="minorHAnsi" w:cs="Futura Medium"/>
        </w:rPr>
        <w:t xml:space="preserve"> habiendo sido utilizada previamente por otro grupo (sistema de tarjetas limpio/sucio), se procederá a limpiar con el limpiador desinfectante la parte del mobiliario que vaya a utilizar (dependiendo de la edad, será el profesorado o el alumnado bajo vigilancia del profesorado quien lo haga). Siempre será a la entrada a clase cuando se realice dicha operación con el objetivo de garantizar que el mobiliario que se va a utilizar está desinfectado.</w:t>
      </w:r>
    </w:p>
    <w:p w14:paraId="0ED5A10F" w14:textId="77777777" w:rsidR="0037298B" w:rsidRDefault="001B6B66">
      <w:pPr>
        <w:pStyle w:val="NormalWeb"/>
        <w:shd w:val="clear" w:color="auto" w:fill="FFFFFF" w:themeFill="background1"/>
        <w:spacing w:before="280" w:after="280"/>
        <w:ind w:left="720" w:firstLine="360"/>
        <w:rPr>
          <w:rFonts w:asciiTheme="minorHAnsi" w:hAnsiTheme="minorHAnsi" w:cs="Futura Medium"/>
        </w:rPr>
      </w:pPr>
      <w:r>
        <w:rPr>
          <w:rFonts w:asciiTheme="minorHAnsi" w:hAnsiTheme="minorHAnsi" w:cs="Futura Medium"/>
        </w:rPr>
        <w:lastRenderedPageBreak/>
        <w:t xml:space="preserve">4. </w:t>
      </w:r>
      <w:r>
        <w:rPr>
          <w:rFonts w:asciiTheme="minorHAnsi" w:hAnsiTheme="minorHAnsi" w:cs="Futura Medium"/>
          <w:b/>
          <w:bCs/>
          <w:u w:val="single"/>
        </w:rPr>
        <w:t>Tareas</w:t>
      </w:r>
      <w:r>
        <w:rPr>
          <w:rFonts w:asciiTheme="minorHAnsi" w:hAnsiTheme="minorHAnsi" w:cs="Futura Medium"/>
        </w:rPr>
        <w:t xml:space="preserve">. </w:t>
      </w:r>
    </w:p>
    <w:p w14:paraId="34907878" w14:textId="77777777" w:rsidR="0037298B" w:rsidRDefault="001B6B66">
      <w:pPr>
        <w:pStyle w:val="NormalWeb"/>
        <w:spacing w:before="280" w:after="280"/>
        <w:ind w:left="720" w:firstLine="360"/>
        <w:rPr>
          <w:rFonts w:asciiTheme="minorHAnsi" w:hAnsiTheme="minorHAnsi" w:cs="Futura Medium"/>
        </w:rPr>
      </w:pPr>
      <w:r>
        <w:rPr>
          <w:rFonts w:asciiTheme="minorHAnsi" w:hAnsiTheme="minorHAnsi" w:cs="Futura Medium"/>
        </w:rPr>
        <w:t>*</w:t>
      </w:r>
      <w:r>
        <w:rPr>
          <w:rFonts w:asciiTheme="minorHAnsi" w:hAnsiTheme="minorHAnsi" w:cs="Futura Medium"/>
        </w:rPr>
        <w:tab/>
        <w:t xml:space="preserve">Se priorizará la realización de tareas individuales frente a las colectivas que supongan disminuir todavía más la distancia de seguridad y tener que compartir material. </w:t>
      </w:r>
    </w:p>
    <w:p w14:paraId="256A5A07" w14:textId="77777777" w:rsidR="0037298B" w:rsidRDefault="001B6B66">
      <w:pPr>
        <w:pStyle w:val="NormalWeb"/>
        <w:spacing w:before="280" w:after="280"/>
        <w:ind w:left="720" w:firstLine="360"/>
        <w:rPr>
          <w:rFonts w:asciiTheme="minorHAnsi" w:hAnsiTheme="minorHAnsi" w:cs="Futura Medium"/>
        </w:rPr>
      </w:pPr>
      <w:r>
        <w:rPr>
          <w:rFonts w:asciiTheme="minorHAnsi" w:hAnsiTheme="minorHAnsi" w:cs="Futura Medium"/>
        </w:rPr>
        <w:t xml:space="preserve">* Programar tareas telemáticas permitirán que los libros y material no salgan del centro y aula y facilitará que la mochila vaya ligera. </w:t>
      </w:r>
    </w:p>
    <w:p w14:paraId="7C0C8E7D" w14:textId="77777777" w:rsidR="0037298B" w:rsidRDefault="001B6B66">
      <w:pPr>
        <w:pStyle w:val="NormalWeb"/>
        <w:spacing w:before="280" w:after="280"/>
        <w:ind w:left="720" w:firstLine="360"/>
        <w:rPr>
          <w:rFonts w:asciiTheme="minorHAnsi" w:hAnsiTheme="minorHAnsi" w:cs="Futura Medium"/>
        </w:rPr>
      </w:pPr>
      <w:r>
        <w:rPr>
          <w:rFonts w:asciiTheme="minorHAnsi" w:hAnsiTheme="minorHAnsi" w:cs="Futura Medium"/>
        </w:rPr>
        <w:t>* En el supuesto de enseñanza no presencial las tareas estarán más centradas en el refuerzo. En caso de ampliación debe venir prevista de videos tutoriales explicativos o videollamadas.</w:t>
      </w:r>
    </w:p>
    <w:p w14:paraId="08C34A59" w14:textId="77777777" w:rsidR="0037298B" w:rsidRDefault="0037298B">
      <w:pPr>
        <w:pStyle w:val="Standard"/>
        <w:rPr>
          <w:rFonts w:asciiTheme="minorHAnsi" w:hAnsiTheme="minorHAnsi" w:cs="Futura Medium"/>
        </w:rPr>
      </w:pPr>
    </w:p>
    <w:p w14:paraId="4707F267" w14:textId="77777777" w:rsidR="0037298B" w:rsidRDefault="001B6B66">
      <w:pPr>
        <w:pStyle w:val="Standard"/>
        <w:shd w:val="clear" w:color="auto" w:fill="D9E2F3" w:themeFill="accent1" w:themeFillTint="33"/>
        <w:rPr>
          <w:rFonts w:asciiTheme="minorHAnsi" w:hAnsiTheme="minorHAnsi" w:cs="Futura Medium"/>
          <w:b/>
          <w:bCs/>
          <w:u w:val="single"/>
        </w:rPr>
      </w:pPr>
      <w:r>
        <w:rPr>
          <w:rFonts w:asciiTheme="minorHAnsi" w:hAnsiTheme="minorHAnsi" w:cs="Futura Medium"/>
          <w:b/>
          <w:bCs/>
          <w:u w:val="single"/>
        </w:rPr>
        <w:t>3.6.Medidas para la limitación de contactos.</w:t>
      </w:r>
    </w:p>
    <w:p w14:paraId="16EB2A7E"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rPr>
        <w:t xml:space="preserve">Con carácter general, se procurará una </w:t>
      </w:r>
      <w:r>
        <w:rPr>
          <w:rFonts w:asciiTheme="minorHAnsi" w:hAnsiTheme="minorHAnsi" w:cs="Futura Medium"/>
          <w:b/>
          <w:bCs/>
          <w:u w:val="single"/>
        </w:rPr>
        <w:t xml:space="preserve">distancia </w:t>
      </w:r>
      <w:r>
        <w:rPr>
          <w:rFonts w:asciiTheme="minorHAnsi" w:hAnsiTheme="minorHAnsi" w:cs="Futura Medium"/>
          <w:b/>
          <w:bCs/>
        </w:rPr>
        <w:t>de al menos 1,5 metros</w:t>
      </w:r>
      <w:r>
        <w:rPr>
          <w:rFonts w:asciiTheme="minorHAnsi" w:hAnsiTheme="minorHAnsi" w:cs="Futura Medium"/>
        </w:rPr>
        <w:t xml:space="preserve"> en las interacciones entre las personas en el centro educativo. (Desde el curso 2021/2022, en 5º y 6º la organización se podrá hacer preferentemente como GCE o manteniendo la distancia de 1,5 metros, con posibilidad de flexibilizar a 1,2 metros, formados por un máximo acorde a las ratios establecidas en la normativa aplicable)</w:t>
      </w:r>
    </w:p>
    <w:p w14:paraId="56C9EBC7" w14:textId="77777777" w:rsidR="0037298B" w:rsidRDefault="001B6B66">
      <w:pPr>
        <w:pStyle w:val="Standard"/>
        <w:numPr>
          <w:ilvl w:val="0"/>
          <w:numId w:val="2"/>
        </w:numPr>
        <w:rPr>
          <w:rFonts w:asciiTheme="minorHAnsi" w:hAnsiTheme="minorHAnsi" w:cs="Futura Medium"/>
          <w:b/>
          <w:bCs/>
        </w:rPr>
      </w:pPr>
      <w:r>
        <w:rPr>
          <w:rFonts w:asciiTheme="minorHAnsi" w:hAnsiTheme="minorHAnsi" w:cs="Futura Medium"/>
        </w:rPr>
        <w:t>Se establecerán grupos de convivencia escolar estables.</w:t>
      </w:r>
    </w:p>
    <w:p w14:paraId="1B67207D" w14:textId="77777777" w:rsidR="0037298B" w:rsidRDefault="001B6B66">
      <w:pPr>
        <w:pStyle w:val="Standard"/>
        <w:ind w:left="1080"/>
        <w:rPr>
          <w:rFonts w:asciiTheme="minorHAnsi" w:hAnsiTheme="minorHAnsi" w:cs="Futura Medium"/>
          <w:b/>
          <w:bCs/>
        </w:rPr>
      </w:pPr>
      <w:r>
        <w:rPr>
          <w:rFonts w:asciiTheme="minorHAnsi" w:hAnsiTheme="minorHAnsi" w:cs="Futura Medium"/>
          <w:b/>
          <w:bCs/>
        </w:rPr>
        <w:t xml:space="preserve">Condiciones </w:t>
      </w:r>
      <w:r>
        <w:rPr>
          <w:rFonts w:asciiTheme="minorHAnsi" w:hAnsiTheme="minorHAnsi" w:cs="Futura Medium"/>
        </w:rPr>
        <w:t xml:space="preserve">( </w:t>
      </w:r>
      <w:r>
        <w:rPr>
          <w:rFonts w:asciiTheme="minorHAnsi" w:hAnsiTheme="minorHAnsi" w:cs="Futura Medium"/>
          <w:b/>
          <w:bCs/>
        </w:rPr>
        <w:t xml:space="preserve">definición y concreción) de </w:t>
      </w:r>
      <w:r>
        <w:rPr>
          <w:rFonts w:asciiTheme="minorHAnsi" w:hAnsiTheme="minorHAnsi" w:cs="Futura Medium"/>
          <w:b/>
          <w:bCs/>
          <w:u w:val="single"/>
        </w:rPr>
        <w:t>grupos de convivencia estables</w:t>
      </w:r>
      <w:r>
        <w:rPr>
          <w:rFonts w:asciiTheme="minorHAnsi" w:hAnsiTheme="minorHAnsi" w:cs="Futura Medium"/>
          <w:b/>
          <w:bCs/>
        </w:rPr>
        <w:t>:</w:t>
      </w:r>
    </w:p>
    <w:p w14:paraId="5E56242A" w14:textId="77777777" w:rsidR="0037298B" w:rsidRDefault="001B6B66">
      <w:pPr>
        <w:pStyle w:val="Prrafodelista"/>
        <w:numPr>
          <w:ilvl w:val="0"/>
          <w:numId w:val="17"/>
        </w:numPr>
        <w:shd w:val="clear" w:color="auto" w:fill="FFFFFF"/>
        <w:suppressAutoHyphens w:val="0"/>
        <w:spacing w:beforeAutospacing="1" w:afterAutospacing="1"/>
        <w:textAlignment w:val="auto"/>
        <w:rPr>
          <w:rFonts w:asciiTheme="minorHAnsi" w:eastAsia="Times New Roman" w:hAnsiTheme="minorHAnsi" w:cs="Futura Medium"/>
          <w:kern w:val="0"/>
          <w:sz w:val="20"/>
          <w:szCs w:val="20"/>
          <w:lang w:eastAsia="es-ES_tradnl" w:bidi="ar-SA"/>
        </w:rPr>
      </w:pPr>
      <w:r>
        <w:rPr>
          <w:rFonts w:asciiTheme="minorHAnsi" w:eastAsia="Times New Roman" w:hAnsiTheme="minorHAnsi" w:cs="Futura Medium"/>
          <w:kern w:val="0"/>
          <w:sz w:val="20"/>
          <w:szCs w:val="20"/>
          <w:lang w:eastAsia="es-ES_tradnl" w:bidi="ar-SA"/>
        </w:rPr>
        <w:t>Los alumnos y alumnas del grupo se relacionarán entre ellos de modo estable, pudiendo socializar y jugar entre sí, sin tener que garantizar la distancia de seguridad. Estos grupos, en la medida de lo posible, reducirán las interacciones con otros grupos del centro educativo, limitando al máximo su número de contactos con otros miembros del centro.</w:t>
      </w:r>
    </w:p>
    <w:p w14:paraId="29B64769" w14:textId="77777777" w:rsidR="0037298B" w:rsidRDefault="001B6B66">
      <w:pPr>
        <w:pStyle w:val="Prrafodelista"/>
        <w:shd w:val="clear" w:color="auto" w:fill="FFFFFF"/>
        <w:suppressAutoHyphens w:val="0"/>
        <w:spacing w:beforeAutospacing="1" w:afterAutospacing="1"/>
        <w:ind w:left="1080"/>
        <w:textAlignment w:val="auto"/>
        <w:rPr>
          <w:rFonts w:asciiTheme="minorHAnsi" w:eastAsia="Times New Roman" w:hAnsiTheme="minorHAnsi" w:cs="Futura Medium"/>
          <w:kern w:val="0"/>
          <w:sz w:val="20"/>
          <w:szCs w:val="20"/>
          <w:lang w:eastAsia="es-ES_tradnl" w:bidi="ar-SA"/>
        </w:rPr>
      </w:pPr>
      <w:r>
        <w:rPr>
          <w:rFonts w:asciiTheme="minorHAnsi" w:eastAsia="Times New Roman" w:hAnsiTheme="minorHAnsi" w:cs="Futura Medium"/>
          <w:kern w:val="0"/>
          <w:sz w:val="20"/>
          <w:szCs w:val="20"/>
          <w:lang w:eastAsia="es-ES_tradnl" w:bidi="ar-SA"/>
        </w:rPr>
        <w:t>2. Utilizarán una o varias aulas de referencia donde desarrollarán, siempre que sea posible y las caracterísiticas de las materias y asignaturas así lo permitan, toda su actividad lectiva, siendo los docentes, quienes se desplacen por el centro</w:t>
      </w:r>
    </w:p>
    <w:p w14:paraId="50DE4D0D" w14:textId="77777777" w:rsidR="0037298B" w:rsidRDefault="001B6B66">
      <w:pPr>
        <w:shd w:val="clear" w:color="auto" w:fill="FFFFFF"/>
        <w:suppressAutoHyphens w:val="0"/>
        <w:spacing w:beforeAutospacing="1" w:afterAutospacing="1"/>
        <w:ind w:left="720" w:firstLine="360"/>
        <w:textAlignment w:val="auto"/>
        <w:rPr>
          <w:rFonts w:asciiTheme="minorHAnsi" w:eastAsia="Times New Roman" w:hAnsiTheme="minorHAnsi" w:cs="Futura Medium"/>
          <w:kern w:val="0"/>
          <w:sz w:val="20"/>
          <w:szCs w:val="20"/>
          <w:lang w:eastAsia="es-ES_tradnl" w:bidi="ar-SA"/>
        </w:rPr>
      </w:pPr>
      <w:r>
        <w:rPr>
          <w:rFonts w:asciiTheme="minorHAnsi" w:eastAsia="Times New Roman" w:hAnsiTheme="minorHAnsi" w:cs="Futura Medium"/>
          <w:kern w:val="0"/>
          <w:sz w:val="20"/>
          <w:szCs w:val="20"/>
          <w:lang w:eastAsia="es-ES_tradnl" w:bidi="ar-SA"/>
        </w:rPr>
        <w:t>3. Todos los refuerzos y apoyos pedagógicos al alumnado del grupo se llevarán a cabo siempre dentro del aula o las aulas de referencia.</w:t>
      </w:r>
    </w:p>
    <w:p w14:paraId="7B3ED79E" w14:textId="77777777" w:rsidR="0037298B" w:rsidRDefault="001B6B66">
      <w:pPr>
        <w:shd w:val="clear" w:color="auto" w:fill="FFFFFF"/>
        <w:suppressAutoHyphens w:val="0"/>
        <w:spacing w:beforeAutospacing="1" w:afterAutospacing="1"/>
        <w:ind w:left="1134"/>
        <w:textAlignment w:val="auto"/>
        <w:rPr>
          <w:rFonts w:asciiTheme="minorHAnsi" w:eastAsia="Times New Roman" w:hAnsiTheme="minorHAnsi" w:cs="Futura Medium"/>
          <w:kern w:val="0"/>
          <w:sz w:val="20"/>
          <w:szCs w:val="20"/>
          <w:lang w:eastAsia="es-ES_tradnl" w:bidi="ar-SA"/>
        </w:rPr>
      </w:pPr>
      <w:r>
        <w:rPr>
          <w:rFonts w:asciiTheme="minorHAnsi" w:eastAsia="Times New Roman" w:hAnsiTheme="minorHAnsi" w:cs="Futura Medium"/>
          <w:kern w:val="0"/>
          <w:sz w:val="20"/>
          <w:szCs w:val="20"/>
          <w:lang w:eastAsia="es-ES_tradnl" w:bidi="ar-SA"/>
        </w:rPr>
        <w:t xml:space="preserve">4.El número de docentes que atienda a este alumnado será el mínimo posible, procurándose que los tutores en Primaria impartan el mayor número de áreas posible. </w:t>
      </w:r>
    </w:p>
    <w:p w14:paraId="34E2B7D1"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b/>
          <w:bCs/>
          <w:u w:val="single"/>
        </w:rPr>
        <w:t>Separación de espacios</w:t>
      </w:r>
      <w:r>
        <w:rPr>
          <w:rFonts w:asciiTheme="minorHAnsi" w:hAnsiTheme="minorHAnsi" w:cs="Futura Medium"/>
          <w:u w:val="single"/>
        </w:rPr>
        <w:t xml:space="preserve"> en los</w:t>
      </w:r>
      <w:r>
        <w:rPr>
          <w:rFonts w:asciiTheme="minorHAnsi" w:hAnsiTheme="minorHAnsi" w:cs="Futura Medium"/>
        </w:rPr>
        <w:t xml:space="preserve"> momentos de </w:t>
      </w:r>
      <w:r>
        <w:rPr>
          <w:rFonts w:asciiTheme="minorHAnsi" w:hAnsiTheme="minorHAnsi" w:cs="Futura Medium"/>
          <w:u w:val="single"/>
        </w:rPr>
        <w:t>recreo</w:t>
      </w:r>
      <w:r>
        <w:rPr>
          <w:rFonts w:asciiTheme="minorHAnsi" w:hAnsiTheme="minorHAnsi" w:cs="Futura Medium"/>
        </w:rPr>
        <w:t>.</w:t>
      </w:r>
    </w:p>
    <w:p w14:paraId="78B2AAA8" w14:textId="77777777" w:rsidR="0037298B" w:rsidRDefault="001B6B66">
      <w:pPr>
        <w:pStyle w:val="Standard"/>
        <w:ind w:left="1080"/>
        <w:rPr>
          <w:rFonts w:asciiTheme="minorHAnsi" w:hAnsiTheme="minorHAnsi" w:cs="Futura Medium"/>
        </w:rPr>
      </w:pPr>
      <w:r>
        <w:rPr>
          <w:rFonts w:asciiTheme="minorHAnsi" w:hAnsiTheme="minorHAnsi" w:cs="Futura Medium"/>
        </w:rPr>
        <w:t>Se realizará una salida y entrada de recreo de forma escalonada por aulas y niveles.</w:t>
      </w:r>
    </w:p>
    <w:p w14:paraId="7949F826" w14:textId="77777777" w:rsidR="0037298B" w:rsidRDefault="001B6B66">
      <w:pPr>
        <w:pStyle w:val="Standard"/>
        <w:ind w:left="1080"/>
        <w:rPr>
          <w:rFonts w:asciiTheme="minorHAnsi" w:hAnsiTheme="minorHAnsi" w:cs="Futura Medium"/>
        </w:rPr>
      </w:pPr>
      <w:r>
        <w:rPr>
          <w:rFonts w:asciiTheme="minorHAnsi" w:hAnsiTheme="minorHAnsi" w:cs="Futura Medium"/>
        </w:rPr>
        <w:t xml:space="preserve">Se designan espacios de recreo exclusivos para cada aula y/o nivel . Desde infantil hasta 1º de primaria el espacio asignado de recreo es por aula, con sectorización del espacio existente, limitando el contacto entre los diferentes grupos-clase, lo cual será obligatorio en el caso de grupos de convivencia escolar. </w:t>
      </w:r>
    </w:p>
    <w:p w14:paraId="25C1B33B"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b/>
          <w:bCs/>
          <w:u w:val="single"/>
        </w:rPr>
        <w:lastRenderedPageBreak/>
        <w:t>Accesos y salidas</w:t>
      </w:r>
      <w:r>
        <w:rPr>
          <w:rFonts w:asciiTheme="minorHAnsi" w:hAnsiTheme="minorHAnsi" w:cs="Futura Medium"/>
        </w:rPr>
        <w:t xml:space="preserve">. Se evitará  la aglomeración de personal (docente, no docente o alumnado) en las entradas y salidas del centro. Para ello se establecen las siguientes medidas: </w:t>
      </w:r>
    </w:p>
    <w:p w14:paraId="1305A7CB" w14:textId="77777777" w:rsidR="0037298B" w:rsidRDefault="001B6B66">
      <w:pPr>
        <w:pStyle w:val="NormalWeb"/>
        <w:shd w:val="clear" w:color="auto" w:fill="FFFFFF"/>
        <w:spacing w:before="280" w:after="280"/>
        <w:ind w:left="1080" w:firstLine="360"/>
        <w:rPr>
          <w:rFonts w:asciiTheme="minorHAnsi" w:hAnsiTheme="minorHAnsi" w:cs="Futura Medium"/>
          <w:b/>
          <w:bCs/>
          <w:sz w:val="20"/>
          <w:szCs w:val="20"/>
        </w:rPr>
      </w:pPr>
      <w:r>
        <w:rPr>
          <w:rFonts w:asciiTheme="minorHAnsi" w:hAnsiTheme="minorHAnsi" w:cs="Futura Medium"/>
          <w:b/>
          <w:bCs/>
          <w:sz w:val="20"/>
          <w:szCs w:val="20"/>
        </w:rPr>
        <w:t xml:space="preserve"> Habilitación de varias entradas y salidas, hasta cuatro puertas. </w:t>
      </w:r>
    </w:p>
    <w:p w14:paraId="5B02C38D" w14:textId="77777777" w:rsidR="0037298B" w:rsidRDefault="001B6B66">
      <w:pPr>
        <w:pStyle w:val="NormalWeb"/>
        <w:shd w:val="clear" w:color="auto" w:fill="FFFFFF"/>
        <w:spacing w:before="280" w:after="280"/>
        <w:ind w:left="720" w:firstLine="720"/>
        <w:rPr>
          <w:rFonts w:asciiTheme="minorHAnsi" w:hAnsiTheme="minorHAnsi" w:cs="Futura Medium"/>
          <w:b/>
          <w:bCs/>
          <w:sz w:val="20"/>
          <w:szCs w:val="20"/>
        </w:rPr>
      </w:pPr>
      <w:r>
        <w:rPr>
          <w:rFonts w:asciiTheme="minorHAnsi" w:hAnsiTheme="minorHAnsi" w:cs="Futura Medium"/>
          <w:b/>
          <w:bCs/>
          <w:sz w:val="20"/>
          <w:szCs w:val="20"/>
        </w:rPr>
        <w:t>Establecimiento de un período de tiempo para entrar (entrada escalonada)</w:t>
      </w:r>
    </w:p>
    <w:p w14:paraId="1414E9E4" w14:textId="77777777" w:rsidR="0037298B" w:rsidRDefault="001B6B66">
      <w:pPr>
        <w:pStyle w:val="NormalWeb"/>
        <w:shd w:val="clear" w:color="auto" w:fill="FFFFFF"/>
        <w:spacing w:before="280" w:after="280"/>
        <w:ind w:left="720" w:firstLine="720"/>
        <w:rPr>
          <w:rFonts w:asciiTheme="minorHAnsi" w:hAnsiTheme="minorHAnsi" w:cs="Futura Medium"/>
          <w:b/>
          <w:bCs/>
          <w:sz w:val="20"/>
          <w:szCs w:val="20"/>
        </w:rPr>
      </w:pPr>
      <w:r>
        <w:rPr>
          <w:rFonts w:asciiTheme="minorHAnsi" w:hAnsiTheme="minorHAnsi" w:cs="Futura Medium"/>
          <w:b/>
          <w:bCs/>
          <w:sz w:val="20"/>
          <w:szCs w:val="20"/>
        </w:rPr>
        <w:t xml:space="preserve">Organización del alumnado en el interior del centro en filas por aula, manteniendo las distancias físicas de seguridad. </w:t>
      </w:r>
    </w:p>
    <w:p w14:paraId="015D985D" w14:textId="77777777" w:rsidR="0037298B" w:rsidRDefault="001B6B66">
      <w:pPr>
        <w:pStyle w:val="NormalWeb"/>
        <w:shd w:val="clear" w:color="auto" w:fill="FFFFFF"/>
        <w:spacing w:before="280" w:after="280"/>
        <w:ind w:left="720" w:firstLine="720"/>
        <w:rPr>
          <w:rFonts w:asciiTheme="minorHAnsi" w:hAnsiTheme="minorHAnsi" w:cs="Futura Medium"/>
          <w:b/>
          <w:bCs/>
          <w:sz w:val="20"/>
          <w:szCs w:val="20"/>
        </w:rPr>
      </w:pPr>
      <w:r>
        <w:rPr>
          <w:rFonts w:asciiTheme="minorHAnsi" w:hAnsiTheme="minorHAnsi" w:cs="Futura Medium"/>
          <w:b/>
          <w:bCs/>
          <w:sz w:val="20"/>
          <w:szCs w:val="20"/>
        </w:rPr>
        <w:t xml:space="preserve">Realización de una salida organizada y escalonada por aulas. </w:t>
      </w:r>
    </w:p>
    <w:p w14:paraId="7EAAD4AA"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b/>
          <w:bCs/>
          <w:u w:val="single"/>
        </w:rPr>
        <w:t>Acceso de las familias</w:t>
      </w:r>
      <w:r>
        <w:rPr>
          <w:rFonts w:asciiTheme="minorHAnsi" w:hAnsiTheme="minorHAnsi" w:cs="Futura Medium"/>
          <w:u w:val="single"/>
        </w:rPr>
        <w:t>.</w:t>
      </w:r>
      <w:r>
        <w:rPr>
          <w:rFonts w:asciiTheme="minorHAnsi" w:hAnsiTheme="minorHAnsi" w:cs="Futura Medium"/>
        </w:rPr>
        <w:t xml:space="preserve"> Las familias o tutores sólo podrán entrar al edificio escolar en caso de necesidad, cita previa,  o indicación del profesorado o del equipo directivo, cumpliendo siempre las medidas de prevención e higiene. </w:t>
      </w:r>
    </w:p>
    <w:p w14:paraId="7AAD7664"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b/>
          <w:bCs/>
          <w:u w:val="single"/>
        </w:rPr>
        <w:t>Señalizaciones</w:t>
      </w:r>
      <w:r>
        <w:rPr>
          <w:rFonts w:asciiTheme="minorHAnsi" w:hAnsiTheme="minorHAnsi" w:cs="Futura Medium"/>
        </w:rPr>
        <w:t>. Debe respetarse las indicaciones e informaciones en los accesos y trayectos por el centro.</w:t>
      </w:r>
    </w:p>
    <w:p w14:paraId="6BA3D0A3"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b/>
          <w:bCs/>
          <w:u w:val="single"/>
        </w:rPr>
        <w:t>Desplazamientos por el centro</w:t>
      </w:r>
      <w:r>
        <w:rPr>
          <w:rFonts w:asciiTheme="minorHAnsi" w:hAnsiTheme="minorHAnsi" w:cs="Futura Medium"/>
        </w:rPr>
        <w:t xml:space="preserve">. Se reducirá al mínimo los trayectos y desplazamientos de alumnos por el centro. </w:t>
      </w:r>
    </w:p>
    <w:p w14:paraId="0687F63A"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b/>
          <w:bCs/>
          <w:u w:val="single"/>
        </w:rPr>
        <w:t>Actividades al aire libre</w:t>
      </w:r>
      <w:r>
        <w:rPr>
          <w:rFonts w:asciiTheme="minorHAnsi" w:hAnsiTheme="minorHAnsi" w:cs="Futura Medium"/>
        </w:rPr>
        <w:t xml:space="preserve">.Cuando se realicen actividades deportivas, lúdicas o de ocio, se llevarán a cabo en espacios abiertos y mediante actividades que no favorezcan el contacto directo entre el alumnado y se procurará el uso de elementos individuales o que no requieran manipulación compartida con las manos (excepto grupos de convivencia escolar) </w:t>
      </w:r>
    </w:p>
    <w:p w14:paraId="28FDD009"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b/>
          <w:bCs/>
          <w:u w:val="single"/>
        </w:rPr>
        <w:t>Actividades grupales y complementarias</w:t>
      </w:r>
      <w:r>
        <w:rPr>
          <w:rFonts w:asciiTheme="minorHAnsi" w:hAnsiTheme="minorHAnsi" w:cs="Futura Medium"/>
        </w:rPr>
        <w:t>.Se recomienda descartar las actividades grupales tales como asambleas, eventos deportivos o celebraciones en el interior de los centros educativos. Las actividades complementarias se reducirán al mínimo o se descartarán.</w:t>
      </w:r>
    </w:p>
    <w:p w14:paraId="2C22AF41"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b/>
          <w:bCs/>
          <w:u w:val="single"/>
        </w:rPr>
        <w:t>Normas para el uso de las fuentes de agua</w:t>
      </w:r>
      <w:r>
        <w:rPr>
          <w:rFonts w:asciiTheme="minorHAnsi" w:hAnsiTheme="minorHAnsi" w:cs="Futura Medium"/>
        </w:rPr>
        <w:t xml:space="preserve">. Se eliminan los sistemas manuales en el uso de las fuentes, recomendando que el alumnado acuda al centro con botella o similar con agua potable, identificada. </w:t>
      </w:r>
    </w:p>
    <w:p w14:paraId="49AA1D1D" w14:textId="77777777" w:rsidR="0037298B" w:rsidRDefault="001B6B66">
      <w:pPr>
        <w:pStyle w:val="Standard"/>
        <w:numPr>
          <w:ilvl w:val="0"/>
          <w:numId w:val="2"/>
        </w:numPr>
        <w:rPr>
          <w:rFonts w:asciiTheme="minorHAnsi" w:hAnsiTheme="minorHAnsi" w:cs="Futura Medium"/>
          <w:b/>
          <w:bCs/>
        </w:rPr>
      </w:pPr>
      <w:r>
        <w:rPr>
          <w:rFonts w:asciiTheme="minorHAnsi" w:hAnsiTheme="minorHAnsi" w:cs="Futura Medium"/>
          <w:b/>
          <w:bCs/>
          <w:u w:val="single"/>
        </w:rPr>
        <w:t>Comunicación con las familias</w:t>
      </w:r>
      <w:r>
        <w:rPr>
          <w:rFonts w:asciiTheme="minorHAnsi" w:hAnsiTheme="minorHAnsi" w:cs="Futura Medium"/>
          <w:b/>
          <w:bCs/>
        </w:rPr>
        <w:t xml:space="preserve"> .</w:t>
      </w:r>
    </w:p>
    <w:p w14:paraId="1E2BCCD6" w14:textId="77777777" w:rsidR="0037298B" w:rsidRDefault="001B6B66">
      <w:pPr>
        <w:pStyle w:val="Standard"/>
        <w:ind w:left="1080"/>
        <w:rPr>
          <w:rFonts w:asciiTheme="minorHAnsi" w:hAnsiTheme="minorHAnsi" w:cs="Futura Medium"/>
        </w:rPr>
      </w:pPr>
      <w:r>
        <w:rPr>
          <w:rFonts w:asciiTheme="minorHAnsi" w:hAnsiTheme="minorHAnsi" w:cs="Futura Medium"/>
        </w:rPr>
        <w:t>La prioridad se focaliza , en la gestión y comunicación con las familias,  a través de recursos tecnológicos con un correo electrónico exclusivo de los alumnos y familias (Google WorkSpace), la plataforma PASEN, la web del colegio además de citas previas para las reuniones necesarias.</w:t>
      </w:r>
    </w:p>
    <w:p w14:paraId="115DE56B" w14:textId="77777777" w:rsidR="0037298B" w:rsidRDefault="0037298B">
      <w:pPr>
        <w:pStyle w:val="Standard"/>
        <w:ind w:left="1080"/>
        <w:rPr>
          <w:rFonts w:asciiTheme="minorHAnsi" w:hAnsiTheme="minorHAnsi" w:cs="Futura Medium"/>
        </w:rPr>
      </w:pPr>
    </w:p>
    <w:p w14:paraId="5A36EBC6"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b/>
          <w:bCs/>
          <w:u w:val="single"/>
        </w:rPr>
        <w:t>Reuniones con las familias</w:t>
      </w:r>
      <w:r>
        <w:rPr>
          <w:rFonts w:asciiTheme="minorHAnsi" w:hAnsiTheme="minorHAnsi" w:cs="Futura Medium"/>
        </w:rPr>
        <w:t xml:space="preserve"> .</w:t>
      </w:r>
    </w:p>
    <w:p w14:paraId="07FFE3B9" w14:textId="77777777" w:rsidR="0037298B" w:rsidRDefault="001B6B66">
      <w:pPr>
        <w:pStyle w:val="Standard"/>
        <w:ind w:left="1440"/>
        <w:rPr>
          <w:rFonts w:asciiTheme="minorHAnsi" w:hAnsiTheme="minorHAnsi" w:cs="Futura Medium"/>
        </w:rPr>
      </w:pPr>
      <w:r>
        <w:rPr>
          <w:rFonts w:asciiTheme="minorHAnsi" w:hAnsiTheme="minorHAnsi" w:cs="Futura Medium"/>
        </w:rPr>
        <w:t xml:space="preserve">1.Separación en el horario de posibles reuniones presenciales convocadas con las familias. </w:t>
      </w:r>
    </w:p>
    <w:p w14:paraId="7ECFED0C" w14:textId="77777777" w:rsidR="0037298B" w:rsidRDefault="0037298B">
      <w:pPr>
        <w:pStyle w:val="Standard"/>
        <w:ind w:left="1080"/>
        <w:rPr>
          <w:rFonts w:asciiTheme="minorHAnsi" w:hAnsiTheme="minorHAnsi" w:cs="Futura Medium"/>
        </w:rPr>
      </w:pPr>
    </w:p>
    <w:p w14:paraId="09C5D215" w14:textId="77777777" w:rsidR="0037298B" w:rsidRDefault="001B6B66">
      <w:pPr>
        <w:pStyle w:val="Standard"/>
        <w:ind w:left="1440"/>
        <w:rPr>
          <w:rFonts w:asciiTheme="minorHAnsi" w:hAnsiTheme="minorHAnsi" w:cs="Futura Medium"/>
        </w:rPr>
      </w:pPr>
      <w:r>
        <w:rPr>
          <w:rFonts w:asciiTheme="minorHAnsi" w:hAnsiTheme="minorHAnsi" w:cs="Futura Medium"/>
        </w:rPr>
        <w:lastRenderedPageBreak/>
        <w:t>2.Las reuniones convocadas en el centro con las familias se realizarán respetando las medidas de distanciamiento e higiene (al entrar, salir y durante el desarrollo de la misma).</w:t>
      </w:r>
    </w:p>
    <w:p w14:paraId="051938B0" w14:textId="77777777" w:rsidR="0037298B" w:rsidRDefault="0037298B">
      <w:pPr>
        <w:pStyle w:val="Standard"/>
        <w:ind w:left="1440"/>
        <w:rPr>
          <w:rFonts w:asciiTheme="minorHAnsi" w:hAnsiTheme="minorHAnsi" w:cs="Futura Medium"/>
        </w:rPr>
      </w:pPr>
    </w:p>
    <w:p w14:paraId="33A06F3C" w14:textId="77777777" w:rsidR="0037298B" w:rsidRDefault="001B6B66">
      <w:pPr>
        <w:pStyle w:val="Standard"/>
        <w:ind w:left="1440"/>
        <w:rPr>
          <w:rFonts w:asciiTheme="minorHAnsi" w:hAnsiTheme="minorHAnsi" w:cs="Futura Medium"/>
        </w:rPr>
      </w:pPr>
      <w:r>
        <w:rPr>
          <w:rFonts w:asciiTheme="minorHAnsi" w:hAnsiTheme="minorHAnsi" w:cs="Futura Medium"/>
        </w:rPr>
        <w:t xml:space="preserve">3.Solo podrá asistir uno de los miembros de la familia. </w:t>
      </w:r>
    </w:p>
    <w:p w14:paraId="2CD82C96" w14:textId="77777777" w:rsidR="0037298B" w:rsidRDefault="0037298B">
      <w:pPr>
        <w:pStyle w:val="Standard"/>
        <w:ind w:left="1080"/>
        <w:rPr>
          <w:rFonts w:asciiTheme="minorHAnsi" w:hAnsiTheme="minorHAnsi" w:cs="Futura Medium"/>
        </w:rPr>
      </w:pPr>
    </w:p>
    <w:p w14:paraId="7C333D85" w14:textId="77777777" w:rsidR="0037298B" w:rsidRDefault="001B6B66">
      <w:pPr>
        <w:pStyle w:val="Standard"/>
        <w:ind w:left="1440"/>
        <w:rPr>
          <w:rFonts w:asciiTheme="minorHAnsi" w:hAnsiTheme="minorHAnsi" w:cs="Futura Medium"/>
        </w:rPr>
      </w:pPr>
      <w:r>
        <w:rPr>
          <w:rFonts w:asciiTheme="minorHAnsi" w:hAnsiTheme="minorHAnsi" w:cs="Futura Medium"/>
        </w:rPr>
        <w:t xml:space="preserve">4. No está permitida la asistencia de niños/as. </w:t>
      </w:r>
    </w:p>
    <w:p w14:paraId="0DD437C7" w14:textId="77777777" w:rsidR="0037298B" w:rsidRDefault="0037298B">
      <w:pPr>
        <w:pStyle w:val="Standard"/>
        <w:rPr>
          <w:rFonts w:asciiTheme="minorHAnsi" w:hAnsiTheme="minorHAnsi" w:cs="Futura Medium"/>
          <w:b/>
          <w:bCs/>
          <w:sz w:val="32"/>
          <w:szCs w:val="32"/>
        </w:rPr>
      </w:pPr>
    </w:p>
    <w:p w14:paraId="216C8DF5" w14:textId="77777777" w:rsidR="0037298B" w:rsidRDefault="0037298B">
      <w:pPr>
        <w:pStyle w:val="Standard"/>
        <w:rPr>
          <w:rFonts w:asciiTheme="minorHAnsi" w:hAnsiTheme="minorHAnsi" w:cs="Futura Medium"/>
          <w:b/>
          <w:bCs/>
          <w:sz w:val="32"/>
          <w:szCs w:val="32"/>
        </w:rPr>
      </w:pPr>
    </w:p>
    <w:tbl>
      <w:tblPr>
        <w:tblStyle w:val="Tablaconcuadrcula"/>
        <w:tblW w:w="9628" w:type="dxa"/>
        <w:tblLayout w:type="fixed"/>
        <w:tblLook w:val="04A0" w:firstRow="1" w:lastRow="0" w:firstColumn="1" w:lastColumn="0" w:noHBand="0" w:noVBand="1"/>
      </w:tblPr>
      <w:tblGrid>
        <w:gridCol w:w="9628"/>
      </w:tblGrid>
      <w:tr w:rsidR="0037298B" w14:paraId="64BBCB22" w14:textId="77777777">
        <w:tc>
          <w:tcPr>
            <w:tcW w:w="9628" w:type="dxa"/>
            <w:shd w:val="clear" w:color="auto" w:fill="FBE4D5" w:themeFill="accent2" w:themeFillTint="33"/>
          </w:tcPr>
          <w:p w14:paraId="5C8EC07A" w14:textId="77777777" w:rsidR="0037298B" w:rsidRDefault="001B6B66">
            <w:pPr>
              <w:pStyle w:val="Ttulo1"/>
              <w:widowControl w:val="0"/>
              <w:rPr>
                <w:rFonts w:asciiTheme="minorHAnsi" w:hAnsiTheme="minorHAnsi" w:cs="Futura Medium"/>
                <w:sz w:val="30"/>
                <w:szCs w:val="30"/>
              </w:rPr>
            </w:pPr>
            <w:bookmarkStart w:id="15" w:name="_3._ACTUACIONES_DE"/>
            <w:bookmarkEnd w:id="15"/>
            <w:r>
              <w:rPr>
                <w:rFonts w:asciiTheme="minorHAnsi" w:hAnsiTheme="minorHAnsi" w:cs="Futura Medium"/>
                <w:sz w:val="30"/>
                <w:szCs w:val="30"/>
              </w:rPr>
              <w:t>3. ACTUACIONES DE EDUCACIÓN Y PROMOCIÓN DE LA SALUD</w:t>
            </w:r>
          </w:p>
          <w:p w14:paraId="6B7AE54E" w14:textId="77777777" w:rsidR="0037298B" w:rsidRDefault="001B6B66">
            <w:pPr>
              <w:pStyle w:val="Ttulo1"/>
              <w:widowControl w:val="0"/>
              <w:rPr>
                <w:rFonts w:asciiTheme="minorHAnsi" w:hAnsiTheme="minorHAnsi" w:cs="Futura Medium"/>
              </w:rPr>
            </w:pPr>
            <w:r>
              <w:rPr>
                <w:rFonts w:asciiTheme="minorHAnsi" w:hAnsiTheme="minorHAnsi" w:cs="Futura Medium"/>
                <w:sz w:val="30"/>
                <w:szCs w:val="30"/>
              </w:rPr>
              <w:t>Plan de acogida. Horario del primer día.</w:t>
            </w:r>
          </w:p>
        </w:tc>
      </w:tr>
    </w:tbl>
    <w:p w14:paraId="136CC37A" w14:textId="77777777" w:rsidR="0037298B" w:rsidRDefault="0037298B">
      <w:pPr>
        <w:pStyle w:val="Standard"/>
        <w:rPr>
          <w:rFonts w:asciiTheme="minorHAnsi" w:hAnsiTheme="minorHAnsi" w:cs="Futura Medium"/>
          <w:b/>
          <w:bCs/>
          <w:sz w:val="32"/>
          <w:szCs w:val="32"/>
        </w:rPr>
      </w:pPr>
    </w:p>
    <w:p w14:paraId="4E93D6EB" w14:textId="77777777" w:rsidR="0037298B" w:rsidRDefault="001B6B66">
      <w:pPr>
        <w:pStyle w:val="Standard"/>
        <w:rPr>
          <w:rFonts w:asciiTheme="minorHAnsi" w:hAnsiTheme="minorHAnsi" w:cs="Futura Medium"/>
        </w:rPr>
      </w:pPr>
      <w:r>
        <w:rPr>
          <w:rFonts w:asciiTheme="minorHAnsi" w:hAnsiTheme="minorHAnsi" w:cs="Futura Medium"/>
        </w:rPr>
        <w:t xml:space="preserve">Actuaciones generales a través del tratamiento transversal </w:t>
      </w:r>
    </w:p>
    <w:p w14:paraId="18A8C6AC" w14:textId="77777777" w:rsidR="0037298B" w:rsidRDefault="001B6B66">
      <w:pPr>
        <w:pStyle w:val="Standard"/>
        <w:rPr>
          <w:rFonts w:asciiTheme="minorHAnsi" w:hAnsiTheme="minorHAnsi" w:cs="Futura Medium"/>
        </w:rPr>
      </w:pPr>
      <w:r>
        <w:rPr>
          <w:rFonts w:asciiTheme="minorHAnsi" w:hAnsiTheme="minorHAnsi" w:cs="Futura Medium"/>
        </w:rPr>
        <w:t xml:space="preserve">en las áreas/materias/módulos </w:t>
      </w:r>
    </w:p>
    <w:p w14:paraId="1DDA6B09" w14:textId="77777777" w:rsidR="0037298B" w:rsidRDefault="0037298B">
      <w:pPr>
        <w:pStyle w:val="Standard"/>
        <w:rPr>
          <w:rFonts w:asciiTheme="minorHAnsi" w:hAnsiTheme="minorHAnsi" w:cs="Futura Medium"/>
          <w:b/>
          <w:bCs/>
          <w:sz w:val="32"/>
          <w:szCs w:val="32"/>
        </w:rPr>
      </w:pPr>
    </w:p>
    <w:tbl>
      <w:tblPr>
        <w:tblStyle w:val="Tablaconcuadrcula"/>
        <w:tblW w:w="9633" w:type="dxa"/>
        <w:tblInd w:w="-5" w:type="dxa"/>
        <w:tblLayout w:type="fixed"/>
        <w:tblLook w:val="04A0" w:firstRow="1" w:lastRow="0" w:firstColumn="1" w:lastColumn="0" w:noHBand="0" w:noVBand="1"/>
      </w:tblPr>
      <w:tblGrid>
        <w:gridCol w:w="568"/>
        <w:gridCol w:w="3901"/>
        <w:gridCol w:w="2067"/>
        <w:gridCol w:w="3097"/>
      </w:tblGrid>
      <w:tr w:rsidR="0037298B" w14:paraId="1C7B92EA" w14:textId="77777777">
        <w:tc>
          <w:tcPr>
            <w:tcW w:w="567" w:type="dxa"/>
          </w:tcPr>
          <w:p w14:paraId="5F48F4BC" w14:textId="77777777" w:rsidR="0037298B" w:rsidRDefault="0037298B">
            <w:pPr>
              <w:pStyle w:val="Standard"/>
              <w:widowControl w:val="0"/>
              <w:rPr>
                <w:rFonts w:asciiTheme="minorHAnsi" w:hAnsiTheme="minorHAnsi" w:cs="Futura Medium"/>
                <w:b/>
                <w:bCs/>
              </w:rPr>
            </w:pPr>
          </w:p>
        </w:tc>
        <w:tc>
          <w:tcPr>
            <w:tcW w:w="3901" w:type="dxa"/>
            <w:shd w:val="clear" w:color="auto" w:fill="E2EFD9" w:themeFill="accent6" w:themeFillTint="33"/>
          </w:tcPr>
          <w:p w14:paraId="0CE1C08B"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CONTENIDO</w:t>
            </w:r>
          </w:p>
        </w:tc>
        <w:tc>
          <w:tcPr>
            <w:tcW w:w="2067" w:type="dxa"/>
            <w:shd w:val="clear" w:color="auto" w:fill="E2EFD9" w:themeFill="accent6" w:themeFillTint="33"/>
          </w:tcPr>
          <w:p w14:paraId="4BA44BB8"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FECHA</w:t>
            </w:r>
          </w:p>
        </w:tc>
        <w:tc>
          <w:tcPr>
            <w:tcW w:w="3097" w:type="dxa"/>
            <w:shd w:val="clear" w:color="auto" w:fill="E2EFD9" w:themeFill="accent6" w:themeFillTint="33"/>
          </w:tcPr>
          <w:p w14:paraId="78F9A6A9"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RESPONSABLES</w:t>
            </w:r>
          </w:p>
        </w:tc>
      </w:tr>
      <w:tr w:rsidR="0037298B" w14:paraId="4DD0895B" w14:textId="77777777">
        <w:tc>
          <w:tcPr>
            <w:tcW w:w="567" w:type="dxa"/>
          </w:tcPr>
          <w:p w14:paraId="4BBFD5AD" w14:textId="77777777" w:rsidR="0037298B" w:rsidRDefault="001B6B66">
            <w:pPr>
              <w:pStyle w:val="Standard"/>
              <w:widowControl w:val="0"/>
              <w:rPr>
                <w:rFonts w:asciiTheme="minorHAnsi" w:hAnsiTheme="minorHAnsi" w:cs="Futura Medium"/>
                <w:b/>
                <w:bCs/>
                <w:sz w:val="20"/>
                <w:szCs w:val="20"/>
              </w:rPr>
            </w:pPr>
            <w:r>
              <w:rPr>
                <w:rFonts w:asciiTheme="minorHAnsi" w:hAnsiTheme="minorHAnsi" w:cs="Futura Medium"/>
                <w:b/>
                <w:bCs/>
                <w:sz w:val="20"/>
                <w:szCs w:val="20"/>
              </w:rPr>
              <w:t>1</w:t>
            </w:r>
          </w:p>
        </w:tc>
        <w:tc>
          <w:tcPr>
            <w:tcW w:w="3901" w:type="dxa"/>
          </w:tcPr>
          <w:p w14:paraId="1975304E" w14:textId="77777777" w:rsidR="0037298B" w:rsidRDefault="001B6B66">
            <w:pPr>
              <w:pStyle w:val="Standard"/>
              <w:widowControl w:val="0"/>
              <w:rPr>
                <w:rFonts w:asciiTheme="minorHAnsi" w:hAnsiTheme="minorHAnsi" w:cs="Futura Medium"/>
                <w:b/>
                <w:bCs/>
                <w:sz w:val="20"/>
                <w:szCs w:val="20"/>
              </w:rPr>
            </w:pPr>
            <w:r>
              <w:rPr>
                <w:rFonts w:asciiTheme="minorHAnsi" w:hAnsiTheme="minorHAnsi" w:cs="Futura Medium"/>
                <w:b/>
                <w:bCs/>
                <w:sz w:val="20"/>
                <w:szCs w:val="20"/>
              </w:rPr>
              <w:t>Planificación de actividades de educación para la salud e información de medidas de seguridad e higiene ante el covid</w:t>
            </w:r>
          </w:p>
        </w:tc>
        <w:tc>
          <w:tcPr>
            <w:tcW w:w="2067" w:type="dxa"/>
          </w:tcPr>
          <w:p w14:paraId="3FCAEDBD"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 xml:space="preserve">Al inicio de curso </w:t>
            </w:r>
          </w:p>
        </w:tc>
        <w:tc>
          <w:tcPr>
            <w:tcW w:w="3097" w:type="dxa"/>
          </w:tcPr>
          <w:p w14:paraId="670F377C"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Equipos de ciclos y tutores/as</w:t>
            </w:r>
          </w:p>
        </w:tc>
      </w:tr>
      <w:tr w:rsidR="0037298B" w14:paraId="582074DD" w14:textId="77777777">
        <w:tc>
          <w:tcPr>
            <w:tcW w:w="567" w:type="dxa"/>
          </w:tcPr>
          <w:p w14:paraId="543244D2" w14:textId="77777777" w:rsidR="0037298B" w:rsidRDefault="001B6B66">
            <w:pPr>
              <w:pStyle w:val="Standard"/>
              <w:widowControl w:val="0"/>
              <w:rPr>
                <w:rFonts w:asciiTheme="minorHAnsi" w:hAnsiTheme="minorHAnsi" w:cs="Futura Medium"/>
                <w:b/>
                <w:bCs/>
                <w:sz w:val="20"/>
                <w:szCs w:val="20"/>
              </w:rPr>
            </w:pPr>
            <w:r>
              <w:rPr>
                <w:rFonts w:asciiTheme="minorHAnsi" w:hAnsiTheme="minorHAnsi" w:cs="Futura Medium"/>
                <w:b/>
                <w:bCs/>
                <w:sz w:val="20"/>
                <w:szCs w:val="20"/>
              </w:rPr>
              <w:t>2</w:t>
            </w:r>
          </w:p>
        </w:tc>
        <w:tc>
          <w:tcPr>
            <w:tcW w:w="3901" w:type="dxa"/>
          </w:tcPr>
          <w:p w14:paraId="2787012F" w14:textId="77777777" w:rsidR="0037298B" w:rsidRDefault="001B6B66">
            <w:pPr>
              <w:pStyle w:val="Standard"/>
              <w:widowControl w:val="0"/>
              <w:rPr>
                <w:rFonts w:asciiTheme="minorHAnsi" w:hAnsiTheme="minorHAnsi" w:cs="Futura Medium"/>
                <w:b/>
                <w:bCs/>
                <w:sz w:val="20"/>
                <w:szCs w:val="20"/>
              </w:rPr>
            </w:pPr>
            <w:r>
              <w:rPr>
                <w:rFonts w:asciiTheme="minorHAnsi" w:hAnsiTheme="minorHAnsi" w:cs="Futura Medium"/>
                <w:b/>
                <w:bCs/>
                <w:sz w:val="20"/>
                <w:szCs w:val="20"/>
              </w:rPr>
              <w:t>Desarrollo de actividades de prevención , educación para la salud y buenos hábitos.</w:t>
            </w:r>
          </w:p>
        </w:tc>
        <w:tc>
          <w:tcPr>
            <w:tcW w:w="2067" w:type="dxa"/>
          </w:tcPr>
          <w:p w14:paraId="01453A33"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 xml:space="preserve">A lo largo del curso de manera transversal y de manera específica dentro del área de naturales </w:t>
            </w:r>
          </w:p>
        </w:tc>
        <w:tc>
          <w:tcPr>
            <w:tcW w:w="3097" w:type="dxa"/>
          </w:tcPr>
          <w:p w14:paraId="57D66D00"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Profesorado en general y del área de naturales</w:t>
            </w:r>
          </w:p>
        </w:tc>
      </w:tr>
      <w:tr w:rsidR="0037298B" w14:paraId="740E6554" w14:textId="77777777">
        <w:tc>
          <w:tcPr>
            <w:tcW w:w="567" w:type="dxa"/>
          </w:tcPr>
          <w:p w14:paraId="70301BBF" w14:textId="77777777" w:rsidR="0037298B" w:rsidRDefault="001B6B66">
            <w:pPr>
              <w:pStyle w:val="Standard"/>
              <w:widowControl w:val="0"/>
              <w:rPr>
                <w:rFonts w:asciiTheme="minorHAnsi" w:hAnsiTheme="minorHAnsi" w:cs="Futura Medium"/>
                <w:b/>
                <w:bCs/>
                <w:sz w:val="20"/>
                <w:szCs w:val="20"/>
              </w:rPr>
            </w:pPr>
            <w:r>
              <w:rPr>
                <w:rFonts w:asciiTheme="minorHAnsi" w:hAnsiTheme="minorHAnsi" w:cs="Futura Medium"/>
                <w:b/>
                <w:bCs/>
                <w:sz w:val="20"/>
                <w:szCs w:val="20"/>
              </w:rPr>
              <w:t>3</w:t>
            </w:r>
          </w:p>
        </w:tc>
        <w:tc>
          <w:tcPr>
            <w:tcW w:w="3901" w:type="dxa"/>
          </w:tcPr>
          <w:p w14:paraId="00A569F3" w14:textId="77777777" w:rsidR="0037298B" w:rsidRDefault="001B6B66">
            <w:pPr>
              <w:pStyle w:val="Standard"/>
              <w:widowControl w:val="0"/>
              <w:rPr>
                <w:rFonts w:asciiTheme="minorHAnsi" w:hAnsiTheme="minorHAnsi" w:cs="Futura Medium"/>
                <w:b/>
                <w:bCs/>
                <w:sz w:val="20"/>
                <w:szCs w:val="20"/>
              </w:rPr>
            </w:pPr>
            <w:r>
              <w:rPr>
                <w:rFonts w:asciiTheme="minorHAnsi" w:hAnsiTheme="minorHAnsi" w:cs="Futura Medium"/>
                <w:b/>
                <w:bCs/>
                <w:sz w:val="20"/>
                <w:szCs w:val="20"/>
              </w:rPr>
              <w:t xml:space="preserve">Desarrollo de los principios de higiene y desayuno saludable </w:t>
            </w:r>
          </w:p>
        </w:tc>
        <w:tc>
          <w:tcPr>
            <w:tcW w:w="2067" w:type="dxa"/>
          </w:tcPr>
          <w:p w14:paraId="64DE309E"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 xml:space="preserve">Momento previo a los recreos </w:t>
            </w:r>
          </w:p>
        </w:tc>
        <w:tc>
          <w:tcPr>
            <w:tcW w:w="3097" w:type="dxa"/>
          </w:tcPr>
          <w:p w14:paraId="3AFC1715"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Tutor/a o profesorado correspondiente al periodo</w:t>
            </w:r>
          </w:p>
        </w:tc>
      </w:tr>
    </w:tbl>
    <w:p w14:paraId="67524C83" w14:textId="77777777" w:rsidR="0037298B" w:rsidRDefault="0037298B">
      <w:pPr>
        <w:pStyle w:val="Standard"/>
        <w:rPr>
          <w:rFonts w:asciiTheme="minorHAnsi" w:hAnsiTheme="minorHAnsi" w:cs="Futura Medium"/>
          <w:b/>
          <w:bCs/>
          <w:sz w:val="32"/>
          <w:szCs w:val="32"/>
        </w:rPr>
      </w:pPr>
    </w:p>
    <w:p w14:paraId="5B4E2750" w14:textId="77777777" w:rsidR="0037298B" w:rsidRDefault="001B6B66">
      <w:pPr>
        <w:pStyle w:val="NormalWeb"/>
        <w:shd w:val="clear" w:color="auto" w:fill="FFFFFF"/>
        <w:spacing w:before="280" w:after="280"/>
        <w:rPr>
          <w:rFonts w:asciiTheme="minorHAnsi" w:hAnsiTheme="minorHAnsi" w:cs="Futura Medium"/>
        </w:rPr>
      </w:pPr>
      <w:r>
        <w:rPr>
          <w:rFonts w:asciiTheme="minorHAnsi" w:hAnsiTheme="minorHAnsi" w:cs="Futura Medium"/>
          <w:b/>
          <w:bCs/>
        </w:rPr>
        <w:t>Los aspectos básicos</w:t>
      </w:r>
      <w:r>
        <w:rPr>
          <w:rFonts w:asciiTheme="minorHAnsi" w:hAnsiTheme="minorHAnsi" w:cs="Futura Medium"/>
        </w:rPr>
        <w:t xml:space="preserve"> relacionados con el COVID-19 que se abordarán son: </w:t>
      </w:r>
    </w:p>
    <w:p w14:paraId="60470D37" w14:textId="77777777" w:rsidR="0037298B" w:rsidRDefault="001B6B66">
      <w:pPr>
        <w:pStyle w:val="NormalWeb"/>
        <w:numPr>
          <w:ilvl w:val="0"/>
          <w:numId w:val="34"/>
        </w:numPr>
        <w:shd w:val="clear" w:color="auto" w:fill="FFFFFF"/>
        <w:spacing w:before="280" w:after="280"/>
        <w:rPr>
          <w:rFonts w:asciiTheme="minorHAnsi" w:hAnsiTheme="minorHAnsi" w:cs="Futura Medium"/>
        </w:rPr>
      </w:pPr>
      <w:r>
        <w:rPr>
          <w:rFonts w:ascii="Symbol" w:eastAsia="Symbol" w:hAnsi="Symbol" w:cs="Symbol"/>
        </w:rPr>
        <w:t></w:t>
      </w:r>
      <w:r>
        <w:rPr>
          <w:rFonts w:asciiTheme="minorHAnsi" w:hAnsiTheme="minorHAnsi" w:cs="Futura Medium"/>
        </w:rPr>
        <w:t xml:space="preserve">  </w:t>
      </w:r>
      <w:r>
        <w:rPr>
          <w:rFonts w:asciiTheme="minorHAnsi" w:hAnsiTheme="minorHAnsi" w:cs="Futura Medium"/>
          <w:b/>
          <w:bCs/>
        </w:rPr>
        <w:t>PREVENTIVOS</w:t>
      </w:r>
      <w:r>
        <w:rPr>
          <w:rFonts w:asciiTheme="minorHAnsi" w:hAnsiTheme="minorHAnsi" w:cs="Futura Medium"/>
        </w:rPr>
        <w:t xml:space="preserve">: los síntomas de la enfermedad, cómo actuar ante la aparición de síntomas, medidas de distancia física y limitación de contactos, uso adecuado de la mascarilla, conciencia de la interdependencia entre los seres humanos y el entorno y fomento de la corresponsabilidad en la salud propia y en la salud de los otros, prevención del estigma. </w:t>
      </w:r>
    </w:p>
    <w:p w14:paraId="20D2D910" w14:textId="77777777" w:rsidR="0037298B" w:rsidRDefault="001B6B66">
      <w:pPr>
        <w:pStyle w:val="NormalWeb"/>
        <w:numPr>
          <w:ilvl w:val="0"/>
          <w:numId w:val="34"/>
        </w:numPr>
        <w:shd w:val="clear" w:color="auto" w:fill="FFFFFF"/>
        <w:spacing w:before="280" w:after="280"/>
        <w:rPr>
          <w:rFonts w:asciiTheme="minorHAnsi" w:hAnsiTheme="minorHAnsi" w:cs="Futura Medium"/>
        </w:rPr>
      </w:pPr>
      <w:r>
        <w:rPr>
          <w:rFonts w:ascii="Symbol" w:eastAsia="Symbol" w:hAnsi="Symbol" w:cs="Symbol"/>
        </w:rPr>
        <w:t></w:t>
      </w:r>
      <w:r>
        <w:rPr>
          <w:rFonts w:asciiTheme="minorHAnsi" w:hAnsiTheme="minorHAnsi" w:cs="Futura Medium"/>
        </w:rPr>
        <w:t xml:space="preserve">  </w:t>
      </w:r>
      <w:r>
        <w:rPr>
          <w:rFonts w:asciiTheme="minorHAnsi" w:hAnsiTheme="minorHAnsi" w:cs="Futura Medium"/>
          <w:b/>
          <w:bCs/>
        </w:rPr>
        <w:t>HIGIENE</w:t>
      </w:r>
      <w:r>
        <w:rPr>
          <w:rFonts w:asciiTheme="minorHAnsi" w:hAnsiTheme="minorHAnsi" w:cs="Futura Medium"/>
        </w:rPr>
        <w:t xml:space="preserve">: la higiene de manos, la higiene postural y la higiene del sueño. </w:t>
      </w:r>
    </w:p>
    <w:p w14:paraId="53DE0BBC" w14:textId="77777777" w:rsidR="0037298B" w:rsidRDefault="001B6B66">
      <w:pPr>
        <w:pStyle w:val="NormalWeb"/>
        <w:numPr>
          <w:ilvl w:val="0"/>
          <w:numId w:val="34"/>
        </w:numPr>
        <w:shd w:val="clear" w:color="auto" w:fill="FFFFFF"/>
        <w:spacing w:before="280" w:after="280"/>
        <w:rPr>
          <w:rFonts w:asciiTheme="minorHAnsi" w:hAnsiTheme="minorHAnsi" w:cs="Futura Medium"/>
        </w:rPr>
      </w:pPr>
      <w:r>
        <w:rPr>
          <w:rFonts w:ascii="Symbol" w:eastAsia="Symbol" w:hAnsi="Symbol" w:cs="Symbol"/>
        </w:rPr>
        <w:t></w:t>
      </w:r>
      <w:r>
        <w:rPr>
          <w:rFonts w:asciiTheme="minorHAnsi" w:hAnsiTheme="minorHAnsi" w:cs="Futura Medium"/>
        </w:rPr>
        <w:t xml:space="preserve">  </w:t>
      </w:r>
      <w:r>
        <w:rPr>
          <w:rFonts w:asciiTheme="minorHAnsi" w:hAnsiTheme="minorHAnsi" w:cs="Futura Medium"/>
          <w:b/>
          <w:bCs/>
        </w:rPr>
        <w:t>BIENESTAR EMOCIONAL</w:t>
      </w:r>
      <w:r>
        <w:rPr>
          <w:rFonts w:asciiTheme="minorHAnsi" w:hAnsiTheme="minorHAnsi" w:cs="Futura Medium"/>
        </w:rPr>
        <w:t xml:space="preserve">: la empatía, la confianza, la regulación del estrés y la ansiedad, la conciencia emocional, la autonomía personal y emocional, y en definitiva, la competencia para la vida y el bienestar definida como la capacidad de afrontar con éxito los desafíos a los que nos enfrentamos diariamente, como el COVID-19. </w:t>
      </w:r>
    </w:p>
    <w:p w14:paraId="08750BBC" w14:textId="77777777" w:rsidR="0037298B" w:rsidRDefault="001B6B66">
      <w:pPr>
        <w:pStyle w:val="NormalWeb"/>
        <w:numPr>
          <w:ilvl w:val="0"/>
          <w:numId w:val="34"/>
        </w:numPr>
        <w:shd w:val="clear" w:color="auto" w:fill="FFFFFF"/>
        <w:spacing w:before="280" w:after="280"/>
        <w:rPr>
          <w:rFonts w:asciiTheme="minorHAnsi" w:hAnsiTheme="minorHAnsi" w:cs="Futura Medium"/>
        </w:rPr>
      </w:pPr>
      <w:r>
        <w:rPr>
          <w:rFonts w:ascii="Symbol" w:eastAsia="Symbol" w:hAnsi="Symbol" w:cs="Symbol"/>
        </w:rPr>
        <w:lastRenderedPageBreak/>
        <w:t></w:t>
      </w:r>
      <w:r>
        <w:rPr>
          <w:rFonts w:asciiTheme="minorHAnsi" w:hAnsiTheme="minorHAnsi" w:cs="Futura Medium"/>
        </w:rPr>
        <w:t xml:space="preserve">  </w:t>
      </w:r>
      <w:r>
        <w:rPr>
          <w:rFonts w:asciiTheme="minorHAnsi" w:hAnsiTheme="minorHAnsi" w:cs="Futura Medium"/>
          <w:b/>
          <w:bCs/>
        </w:rPr>
        <w:t>OTRAS ACTUACIONES DE PROMOCIÓN DE LA SALUD</w:t>
      </w:r>
      <w:r>
        <w:rPr>
          <w:rFonts w:asciiTheme="minorHAnsi" w:hAnsiTheme="minorHAnsi" w:cs="Futura Medium"/>
        </w:rPr>
        <w:t xml:space="preserve">: uso positivo y responsable de las tecnologías, caminos escolares seguros (educación vial), relaciones igualitarias, impacto ambiental en la salud humana. </w:t>
      </w:r>
    </w:p>
    <w:p w14:paraId="0D4FD602" w14:textId="77777777" w:rsidR="0037298B" w:rsidRDefault="0037298B">
      <w:pPr>
        <w:pStyle w:val="NormalWeb"/>
        <w:shd w:val="clear" w:color="auto" w:fill="FFFFFF"/>
        <w:spacing w:before="280" w:after="280"/>
        <w:rPr>
          <w:rFonts w:asciiTheme="minorHAnsi" w:hAnsiTheme="minorHAnsi" w:cs="Futura Medium"/>
        </w:rPr>
      </w:pPr>
    </w:p>
    <w:p w14:paraId="4AD1D2BB" w14:textId="77777777" w:rsidR="0037298B" w:rsidRDefault="0037298B">
      <w:pPr>
        <w:pStyle w:val="NormalWeb"/>
        <w:shd w:val="clear" w:color="auto" w:fill="FFFFFF"/>
        <w:spacing w:before="280" w:after="280"/>
        <w:rPr>
          <w:rFonts w:asciiTheme="minorHAnsi" w:hAnsiTheme="minorHAnsi" w:cs="Futura Medium"/>
        </w:rPr>
      </w:pPr>
    </w:p>
    <w:p w14:paraId="6E8E3F20" w14:textId="77777777" w:rsidR="0037298B" w:rsidRDefault="0037298B">
      <w:pPr>
        <w:pStyle w:val="NormalWeb"/>
        <w:shd w:val="clear" w:color="auto" w:fill="FFFFFF"/>
        <w:spacing w:before="280" w:after="280"/>
        <w:rPr>
          <w:rFonts w:asciiTheme="minorHAnsi" w:hAnsiTheme="minorHAnsi" w:cs="Futura Medium"/>
        </w:rPr>
      </w:pPr>
    </w:p>
    <w:p w14:paraId="62189DBE" w14:textId="77777777" w:rsidR="0037298B" w:rsidRDefault="001B6B66">
      <w:pPr>
        <w:pStyle w:val="Standard"/>
        <w:rPr>
          <w:rFonts w:asciiTheme="minorHAnsi" w:hAnsiTheme="minorHAnsi" w:cs="Futura Medium"/>
          <w:sz w:val="28"/>
          <w:szCs w:val="28"/>
        </w:rPr>
      </w:pPr>
      <w:r>
        <w:rPr>
          <w:rFonts w:asciiTheme="minorHAnsi" w:hAnsiTheme="minorHAnsi" w:cs="Futura Medium"/>
          <w:sz w:val="28"/>
          <w:szCs w:val="28"/>
        </w:rPr>
        <w:t xml:space="preserve">Actuaciones específicas. </w:t>
      </w:r>
    </w:p>
    <w:tbl>
      <w:tblPr>
        <w:tblStyle w:val="Tablaconcuadrcula"/>
        <w:tblW w:w="4531" w:type="dxa"/>
        <w:tblLayout w:type="fixed"/>
        <w:tblLook w:val="04A0" w:firstRow="1" w:lastRow="0" w:firstColumn="1" w:lastColumn="0" w:noHBand="0" w:noVBand="1"/>
      </w:tblPr>
      <w:tblGrid>
        <w:gridCol w:w="4531"/>
      </w:tblGrid>
      <w:tr w:rsidR="0037298B" w14:paraId="71C0E620" w14:textId="77777777">
        <w:tc>
          <w:tcPr>
            <w:tcW w:w="4531" w:type="dxa"/>
          </w:tcPr>
          <w:p w14:paraId="65686A3F" w14:textId="77777777" w:rsidR="0037298B" w:rsidRDefault="001B6B66">
            <w:pPr>
              <w:pStyle w:val="Standard"/>
              <w:widowControl w:val="0"/>
              <w:rPr>
                <w:rFonts w:asciiTheme="minorHAnsi" w:hAnsiTheme="minorHAnsi" w:cs="Futura Medium"/>
                <w:b/>
                <w:bCs/>
                <w:sz w:val="32"/>
                <w:szCs w:val="32"/>
              </w:rPr>
            </w:pPr>
            <w:r>
              <w:rPr>
                <w:rFonts w:asciiTheme="minorHAnsi" w:hAnsiTheme="minorHAnsi" w:cs="Futura Medium"/>
                <w:b/>
                <w:bCs/>
                <w:sz w:val="28"/>
                <w:szCs w:val="28"/>
              </w:rPr>
              <w:t>Plan de acogida</w:t>
            </w:r>
          </w:p>
        </w:tc>
      </w:tr>
    </w:tbl>
    <w:p w14:paraId="10494167" w14:textId="77777777" w:rsidR="0037298B" w:rsidRDefault="0037298B">
      <w:pPr>
        <w:pStyle w:val="Standard"/>
        <w:rPr>
          <w:rFonts w:asciiTheme="minorHAnsi" w:hAnsiTheme="minorHAnsi" w:cs="Futura Medium"/>
          <w:b/>
          <w:bCs/>
          <w:sz w:val="32"/>
          <w:szCs w:val="32"/>
        </w:rPr>
      </w:pPr>
    </w:p>
    <w:p w14:paraId="655ED5EC" w14:textId="77777777" w:rsidR="0037298B" w:rsidRDefault="0037298B">
      <w:pPr>
        <w:pStyle w:val="Standard"/>
        <w:rPr>
          <w:rFonts w:asciiTheme="minorHAnsi" w:hAnsiTheme="minorHAnsi" w:cs="Futura Medium"/>
          <w:b/>
          <w:bCs/>
          <w:sz w:val="32"/>
          <w:szCs w:val="32"/>
        </w:rPr>
      </w:pPr>
    </w:p>
    <w:tbl>
      <w:tblPr>
        <w:tblStyle w:val="Tablaconcuadrcula"/>
        <w:tblW w:w="9628" w:type="dxa"/>
        <w:tblLayout w:type="fixed"/>
        <w:tblLook w:val="04A0" w:firstRow="1" w:lastRow="0" w:firstColumn="1" w:lastColumn="0" w:noHBand="0" w:noVBand="1"/>
      </w:tblPr>
      <w:tblGrid>
        <w:gridCol w:w="6516"/>
        <w:gridCol w:w="1417"/>
        <w:gridCol w:w="1695"/>
      </w:tblGrid>
      <w:tr w:rsidR="0037298B" w14:paraId="05BB8925" w14:textId="77777777">
        <w:tc>
          <w:tcPr>
            <w:tcW w:w="6516" w:type="dxa"/>
            <w:shd w:val="clear" w:color="auto" w:fill="E2EFD9" w:themeFill="accent6" w:themeFillTint="33"/>
          </w:tcPr>
          <w:p w14:paraId="02419FD8" w14:textId="77777777" w:rsidR="0037298B" w:rsidRDefault="001B6B66">
            <w:pPr>
              <w:pStyle w:val="Standard"/>
              <w:widowControl w:val="0"/>
              <w:rPr>
                <w:rFonts w:asciiTheme="minorHAnsi" w:hAnsiTheme="minorHAnsi" w:cs="Futura Medium"/>
                <w:b/>
                <w:bCs/>
                <w:sz w:val="32"/>
                <w:szCs w:val="32"/>
              </w:rPr>
            </w:pPr>
            <w:r>
              <w:rPr>
                <w:rFonts w:asciiTheme="minorHAnsi" w:hAnsiTheme="minorHAnsi" w:cs="Futura Medium"/>
                <w:b/>
                <w:bCs/>
                <w:sz w:val="32"/>
                <w:szCs w:val="32"/>
              </w:rPr>
              <w:t>PLAN DE ACOGIDA</w:t>
            </w:r>
          </w:p>
        </w:tc>
        <w:tc>
          <w:tcPr>
            <w:tcW w:w="1417" w:type="dxa"/>
          </w:tcPr>
          <w:p w14:paraId="2A9DE488"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Cuándo</w:t>
            </w:r>
          </w:p>
        </w:tc>
        <w:tc>
          <w:tcPr>
            <w:tcW w:w="1695" w:type="dxa"/>
          </w:tcPr>
          <w:p w14:paraId="0654FEB1"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Quiénes</w:t>
            </w:r>
          </w:p>
        </w:tc>
      </w:tr>
      <w:tr w:rsidR="0037298B" w14:paraId="1597A733" w14:textId="77777777">
        <w:tc>
          <w:tcPr>
            <w:tcW w:w="6516" w:type="dxa"/>
          </w:tcPr>
          <w:p w14:paraId="068916CE" w14:textId="77777777" w:rsidR="0037298B" w:rsidRDefault="001B6B66">
            <w:pPr>
              <w:pStyle w:val="Standard"/>
              <w:widowControl w:val="0"/>
              <w:rPr>
                <w:rFonts w:asciiTheme="minorHAnsi" w:hAnsiTheme="minorHAnsi" w:cs="Futura Medium"/>
                <w:b/>
                <w:bCs/>
                <w:sz w:val="22"/>
                <w:szCs w:val="22"/>
                <w:u w:val="single"/>
              </w:rPr>
            </w:pPr>
            <w:r>
              <w:rPr>
                <w:rFonts w:asciiTheme="minorHAnsi" w:hAnsiTheme="minorHAnsi" w:cs="Futura Medium"/>
                <w:b/>
                <w:bCs/>
                <w:i/>
                <w:iCs/>
                <w:sz w:val="22"/>
                <w:szCs w:val="22"/>
              </w:rPr>
              <w:t>A.</w:t>
            </w:r>
            <w:r>
              <w:rPr>
                <w:rFonts w:asciiTheme="minorHAnsi" w:hAnsiTheme="minorHAnsi" w:cs="Futura Medium"/>
                <w:b/>
                <w:bCs/>
                <w:i/>
                <w:iCs/>
                <w:color w:val="002060"/>
                <w:sz w:val="22"/>
                <w:szCs w:val="22"/>
                <w:u w:val="single"/>
              </w:rPr>
              <w:t>Información</w:t>
            </w:r>
            <w:r>
              <w:rPr>
                <w:rFonts w:asciiTheme="minorHAnsi" w:hAnsiTheme="minorHAnsi" w:cs="Futura Medium"/>
                <w:b/>
                <w:bCs/>
                <w:color w:val="002060"/>
                <w:sz w:val="22"/>
                <w:szCs w:val="22"/>
                <w:u w:val="single"/>
              </w:rPr>
              <w:t xml:space="preserve"> </w:t>
            </w:r>
            <w:r>
              <w:rPr>
                <w:rFonts w:asciiTheme="minorHAnsi" w:hAnsiTheme="minorHAnsi" w:cs="Futura Medium"/>
                <w:b/>
                <w:bCs/>
                <w:sz w:val="22"/>
                <w:szCs w:val="22"/>
                <w:u w:val="single"/>
              </w:rPr>
              <w:t>al alumnado sobre :</w:t>
            </w:r>
          </w:p>
          <w:p w14:paraId="543C7F74" w14:textId="77777777" w:rsidR="0037298B" w:rsidRDefault="001B6B66">
            <w:pPr>
              <w:pStyle w:val="Standard"/>
              <w:widowControl w:val="0"/>
              <w:jc w:val="both"/>
              <w:rPr>
                <w:rFonts w:asciiTheme="minorHAnsi" w:hAnsiTheme="minorHAnsi" w:cs="Futura Medium"/>
                <w:b/>
                <w:bCs/>
                <w:sz w:val="18"/>
                <w:szCs w:val="18"/>
              </w:rPr>
            </w:pPr>
            <w:r>
              <w:rPr>
                <w:rFonts w:asciiTheme="minorHAnsi" w:hAnsiTheme="minorHAnsi" w:cs="Futura Medium"/>
                <w:b/>
                <w:bCs/>
                <w:sz w:val="22"/>
                <w:szCs w:val="22"/>
              </w:rPr>
              <w:t>1.Nueva situación.</w:t>
            </w:r>
          </w:p>
          <w:p w14:paraId="2FF25BD5" w14:textId="77777777" w:rsidR="0037298B" w:rsidRDefault="001B6B66">
            <w:pPr>
              <w:pStyle w:val="Standard"/>
              <w:widowControl w:val="0"/>
              <w:rPr>
                <w:rFonts w:asciiTheme="minorHAnsi" w:hAnsiTheme="minorHAnsi" w:cs="Futura Medium"/>
                <w:sz w:val="18"/>
                <w:szCs w:val="18"/>
              </w:rPr>
            </w:pPr>
            <w:r>
              <w:rPr>
                <w:rFonts w:asciiTheme="minorHAnsi" w:hAnsiTheme="minorHAnsi" w:cs="Futura Medium"/>
                <w:sz w:val="18"/>
                <w:szCs w:val="18"/>
              </w:rPr>
              <w:t>(evolución de la pandemia , cambios en la planificación del aprendizaje y aspectos emocionales)</w:t>
            </w:r>
          </w:p>
          <w:p w14:paraId="7FB9DA49"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2.Nuevas normas de funcionamiento</w:t>
            </w:r>
          </w:p>
          <w:p w14:paraId="17F80F8B" w14:textId="77777777" w:rsidR="0037298B" w:rsidRDefault="001B6B66">
            <w:pPr>
              <w:pStyle w:val="Standard"/>
              <w:widowControl w:val="0"/>
              <w:rPr>
                <w:rFonts w:asciiTheme="minorHAnsi" w:hAnsiTheme="minorHAnsi" w:cs="Futura Medium"/>
                <w:sz w:val="22"/>
                <w:szCs w:val="22"/>
              </w:rPr>
            </w:pPr>
            <w:r>
              <w:rPr>
                <w:rFonts w:asciiTheme="minorHAnsi" w:hAnsiTheme="minorHAnsi" w:cs="Futura Medium"/>
                <w:sz w:val="20"/>
                <w:szCs w:val="20"/>
              </w:rPr>
              <w:t>(entradas y salidas, recreos, medidas de higiene, disposición y actitud en el aula, material y medios a emplear )</w:t>
            </w:r>
          </w:p>
        </w:tc>
        <w:tc>
          <w:tcPr>
            <w:tcW w:w="1417" w:type="dxa"/>
          </w:tcPr>
          <w:p w14:paraId="22790610"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 xml:space="preserve">Al inicio del curso </w:t>
            </w:r>
          </w:p>
        </w:tc>
        <w:tc>
          <w:tcPr>
            <w:tcW w:w="1695" w:type="dxa"/>
          </w:tcPr>
          <w:p w14:paraId="17EA60FE" w14:textId="77777777" w:rsidR="0037298B" w:rsidRDefault="001B6B66">
            <w:pPr>
              <w:pStyle w:val="Standard"/>
              <w:widowControl w:val="0"/>
              <w:rPr>
                <w:rFonts w:asciiTheme="minorHAnsi" w:hAnsiTheme="minorHAnsi" w:cs="Futura Medium"/>
                <w:b/>
                <w:bCs/>
                <w:sz w:val="32"/>
                <w:szCs w:val="32"/>
              </w:rPr>
            </w:pPr>
            <w:r>
              <w:rPr>
                <w:rFonts w:asciiTheme="minorHAnsi" w:hAnsiTheme="minorHAnsi" w:cs="Futura Medium"/>
                <w:b/>
                <w:bCs/>
                <w:sz w:val="22"/>
                <w:szCs w:val="22"/>
              </w:rPr>
              <w:t>Tutor/a</w:t>
            </w:r>
          </w:p>
        </w:tc>
      </w:tr>
      <w:tr w:rsidR="0037298B" w14:paraId="32250128" w14:textId="77777777">
        <w:tc>
          <w:tcPr>
            <w:tcW w:w="6516" w:type="dxa"/>
          </w:tcPr>
          <w:p w14:paraId="75F60878"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i/>
                <w:iCs/>
                <w:sz w:val="22"/>
                <w:szCs w:val="22"/>
              </w:rPr>
              <w:t>B.</w:t>
            </w:r>
            <w:r>
              <w:rPr>
                <w:rFonts w:asciiTheme="minorHAnsi" w:hAnsiTheme="minorHAnsi" w:cs="Futura Medium"/>
                <w:b/>
                <w:bCs/>
                <w:i/>
                <w:iCs/>
                <w:color w:val="002060"/>
                <w:sz w:val="22"/>
                <w:szCs w:val="22"/>
                <w:u w:val="single"/>
              </w:rPr>
              <w:t>Formación</w:t>
            </w:r>
            <w:r>
              <w:rPr>
                <w:rFonts w:asciiTheme="minorHAnsi" w:hAnsiTheme="minorHAnsi" w:cs="Futura Medium"/>
                <w:b/>
                <w:bCs/>
                <w:color w:val="002060"/>
                <w:sz w:val="22"/>
                <w:szCs w:val="22"/>
                <w:u w:val="single"/>
              </w:rPr>
              <w:t xml:space="preserve"> </w:t>
            </w:r>
            <w:r>
              <w:rPr>
                <w:rFonts w:asciiTheme="minorHAnsi" w:hAnsiTheme="minorHAnsi" w:cs="Futura Medium"/>
                <w:b/>
                <w:bCs/>
                <w:sz w:val="22"/>
                <w:szCs w:val="22"/>
                <w:u w:val="single"/>
              </w:rPr>
              <w:t>al alumnado sobre</w:t>
            </w:r>
            <w:r>
              <w:rPr>
                <w:rFonts w:asciiTheme="minorHAnsi" w:hAnsiTheme="minorHAnsi" w:cs="Futura Medium"/>
                <w:b/>
                <w:bCs/>
                <w:sz w:val="22"/>
                <w:szCs w:val="22"/>
              </w:rPr>
              <w:t>:</w:t>
            </w:r>
          </w:p>
          <w:p w14:paraId="7AAFE597"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 xml:space="preserve">B.1.RUTINAS Y HÁBITOS </w:t>
            </w:r>
          </w:p>
          <w:p w14:paraId="4907D7C1"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*Uso de la mascarilla.</w:t>
            </w:r>
          </w:p>
          <w:p w14:paraId="4CECD15E"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*Lavado de manos.</w:t>
            </w:r>
          </w:p>
          <w:p w14:paraId="3428DD37"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*Distancia social.</w:t>
            </w:r>
          </w:p>
          <w:p w14:paraId="1EBB4732"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*Uso y acciones en el aseo</w:t>
            </w:r>
          </w:p>
          <w:p w14:paraId="11A71632"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 xml:space="preserve">*Concepto y cumplimiento de grupo de convivencia estable </w:t>
            </w:r>
          </w:p>
          <w:p w14:paraId="520B2526"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*Trayectos por el centro.</w:t>
            </w:r>
          </w:p>
          <w:p w14:paraId="109D0A5C"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*Recorrido entradas y salidas.</w:t>
            </w:r>
          </w:p>
          <w:p w14:paraId="73A31FF2"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B.2. USO DE MEDIOS TECNOLÓGICOS Y GESTIÓN DE TAREAS(CURSOS SUPERIORES)</w:t>
            </w:r>
          </w:p>
          <w:p w14:paraId="540D6D6A"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*Principios generales de comunicación y gestión.</w:t>
            </w:r>
          </w:p>
          <w:p w14:paraId="222B67EE"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*Gestión del correo electrónico.</w:t>
            </w:r>
          </w:p>
          <w:p w14:paraId="763EE8EE"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*Plataforma classroom.</w:t>
            </w:r>
          </w:p>
        </w:tc>
        <w:tc>
          <w:tcPr>
            <w:tcW w:w="1417" w:type="dxa"/>
          </w:tcPr>
          <w:p w14:paraId="667AD9A3"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Al inicio del curso , durante el primer trimestre hasta afianzar</w:t>
            </w:r>
          </w:p>
          <w:p w14:paraId="11FC20B4" w14:textId="77777777" w:rsidR="0037298B" w:rsidRDefault="0037298B">
            <w:pPr>
              <w:pStyle w:val="Standard"/>
              <w:widowControl w:val="0"/>
              <w:rPr>
                <w:rFonts w:asciiTheme="minorHAnsi" w:hAnsiTheme="minorHAnsi" w:cs="Futura Medium"/>
                <w:b/>
                <w:bCs/>
                <w:sz w:val="22"/>
                <w:szCs w:val="22"/>
              </w:rPr>
            </w:pPr>
          </w:p>
          <w:p w14:paraId="107F4EBE" w14:textId="77777777" w:rsidR="0037298B" w:rsidRDefault="0037298B">
            <w:pPr>
              <w:pStyle w:val="Standard"/>
              <w:widowControl w:val="0"/>
              <w:rPr>
                <w:rFonts w:asciiTheme="minorHAnsi" w:hAnsiTheme="minorHAnsi" w:cs="Futura Medium"/>
                <w:b/>
                <w:bCs/>
                <w:sz w:val="22"/>
                <w:szCs w:val="22"/>
              </w:rPr>
            </w:pPr>
          </w:p>
          <w:p w14:paraId="7EFC8F15"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Desde  el inicio y durante el curso</w:t>
            </w:r>
          </w:p>
        </w:tc>
        <w:tc>
          <w:tcPr>
            <w:tcW w:w="1695" w:type="dxa"/>
          </w:tcPr>
          <w:p w14:paraId="3A0A2472" w14:textId="77777777" w:rsidR="0037298B" w:rsidRDefault="001B6B66">
            <w:pPr>
              <w:pStyle w:val="Standard"/>
              <w:widowControl w:val="0"/>
              <w:rPr>
                <w:rFonts w:asciiTheme="minorHAnsi" w:hAnsiTheme="minorHAnsi" w:cs="Futura Medium"/>
                <w:b/>
                <w:bCs/>
                <w:sz w:val="20"/>
                <w:szCs w:val="20"/>
              </w:rPr>
            </w:pPr>
            <w:r>
              <w:rPr>
                <w:rFonts w:asciiTheme="minorHAnsi" w:hAnsiTheme="minorHAnsi" w:cs="Futura Medium"/>
                <w:b/>
                <w:bCs/>
                <w:sz w:val="20"/>
                <w:szCs w:val="20"/>
              </w:rPr>
              <w:t>Profesorado y familias</w:t>
            </w:r>
          </w:p>
        </w:tc>
      </w:tr>
      <w:tr w:rsidR="0037298B" w14:paraId="088085F8" w14:textId="77777777">
        <w:tc>
          <w:tcPr>
            <w:tcW w:w="6516" w:type="dxa"/>
          </w:tcPr>
          <w:p w14:paraId="50AA29E8" w14:textId="77777777" w:rsidR="0037298B" w:rsidRDefault="001B6B66">
            <w:pPr>
              <w:pStyle w:val="Standard"/>
              <w:widowControl w:val="0"/>
              <w:rPr>
                <w:rFonts w:asciiTheme="minorHAnsi" w:hAnsiTheme="minorHAnsi" w:cs="Futura Medium"/>
                <w:b/>
                <w:bCs/>
                <w:i/>
                <w:iCs/>
                <w:color w:val="002060"/>
                <w:sz w:val="22"/>
                <w:szCs w:val="22"/>
                <w:u w:val="single"/>
              </w:rPr>
            </w:pPr>
            <w:r>
              <w:rPr>
                <w:rFonts w:asciiTheme="minorHAnsi" w:hAnsiTheme="minorHAnsi" w:cs="Futura Medium"/>
                <w:b/>
                <w:bCs/>
                <w:sz w:val="22"/>
                <w:szCs w:val="22"/>
              </w:rPr>
              <w:t xml:space="preserve">C. </w:t>
            </w:r>
            <w:r>
              <w:rPr>
                <w:rFonts w:asciiTheme="minorHAnsi" w:hAnsiTheme="minorHAnsi" w:cs="Futura Medium"/>
                <w:b/>
                <w:bCs/>
                <w:i/>
                <w:iCs/>
                <w:color w:val="002060"/>
                <w:sz w:val="22"/>
                <w:szCs w:val="22"/>
                <w:u w:val="single"/>
              </w:rPr>
              <w:t>Tratamiento y desarrollo de aspectos emocionales.</w:t>
            </w:r>
          </w:p>
          <w:p w14:paraId="2B1682F9" w14:textId="77777777" w:rsidR="0037298B" w:rsidRDefault="001B6B66">
            <w:pPr>
              <w:pStyle w:val="Standard"/>
              <w:widowControl w:val="0"/>
              <w:rPr>
                <w:rFonts w:asciiTheme="minorHAnsi" w:hAnsiTheme="minorHAnsi" w:cs="Futura Medium"/>
                <w:b/>
                <w:bCs/>
                <w:color w:val="000000" w:themeColor="text1"/>
                <w:sz w:val="22"/>
                <w:szCs w:val="22"/>
              </w:rPr>
            </w:pPr>
            <w:r>
              <w:rPr>
                <w:rFonts w:asciiTheme="minorHAnsi" w:hAnsiTheme="minorHAnsi" w:cs="Futura Medium"/>
                <w:b/>
                <w:bCs/>
                <w:color w:val="000000" w:themeColor="text1"/>
                <w:sz w:val="22"/>
                <w:szCs w:val="22"/>
              </w:rPr>
              <w:t>*Proyección de actitud empática</w:t>
            </w:r>
          </w:p>
          <w:p w14:paraId="19AB4E32" w14:textId="77777777" w:rsidR="0037298B" w:rsidRDefault="001B6B66">
            <w:pPr>
              <w:pStyle w:val="Standard"/>
              <w:widowControl w:val="0"/>
              <w:rPr>
                <w:rFonts w:asciiTheme="minorHAnsi" w:hAnsiTheme="minorHAnsi" w:cs="Futura Medium"/>
                <w:b/>
                <w:bCs/>
                <w:color w:val="000000" w:themeColor="text1"/>
                <w:sz w:val="22"/>
                <w:szCs w:val="22"/>
              </w:rPr>
            </w:pPr>
            <w:r>
              <w:rPr>
                <w:rFonts w:asciiTheme="minorHAnsi" w:hAnsiTheme="minorHAnsi" w:cs="Futura Medium"/>
                <w:b/>
                <w:bCs/>
                <w:color w:val="000000" w:themeColor="text1"/>
                <w:sz w:val="22"/>
                <w:szCs w:val="22"/>
              </w:rPr>
              <w:t>*Expresión oral de sentimientos y estado general.</w:t>
            </w:r>
          </w:p>
          <w:p w14:paraId="5BE38F6E"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*Expresión escrita enfoque de la situación.</w:t>
            </w:r>
          </w:p>
          <w:p w14:paraId="440262CD"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 xml:space="preserve">* Planificación de retos grupales y actitudes personales responsables. </w:t>
            </w:r>
          </w:p>
        </w:tc>
        <w:tc>
          <w:tcPr>
            <w:tcW w:w="1417" w:type="dxa"/>
          </w:tcPr>
          <w:p w14:paraId="2A952545"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Al inicio del curso y durante el curso</w:t>
            </w:r>
          </w:p>
        </w:tc>
        <w:tc>
          <w:tcPr>
            <w:tcW w:w="1695" w:type="dxa"/>
          </w:tcPr>
          <w:p w14:paraId="36C396E4" w14:textId="77777777" w:rsidR="0037298B" w:rsidRDefault="001B6B66">
            <w:pPr>
              <w:pStyle w:val="Standard"/>
              <w:widowControl w:val="0"/>
              <w:rPr>
                <w:rFonts w:asciiTheme="minorHAnsi" w:hAnsiTheme="minorHAnsi" w:cs="Futura Medium"/>
                <w:b/>
                <w:bCs/>
                <w:sz w:val="32"/>
                <w:szCs w:val="32"/>
              </w:rPr>
            </w:pPr>
            <w:r>
              <w:rPr>
                <w:rFonts w:asciiTheme="minorHAnsi" w:hAnsiTheme="minorHAnsi" w:cs="Futura Medium"/>
                <w:b/>
                <w:bCs/>
                <w:sz w:val="20"/>
                <w:szCs w:val="20"/>
              </w:rPr>
              <w:t>Profesorado y familias</w:t>
            </w:r>
          </w:p>
        </w:tc>
      </w:tr>
    </w:tbl>
    <w:p w14:paraId="45A0261A" w14:textId="77777777" w:rsidR="0037298B" w:rsidRDefault="0037298B">
      <w:pPr>
        <w:pStyle w:val="Standard"/>
        <w:rPr>
          <w:rFonts w:asciiTheme="minorHAnsi" w:hAnsiTheme="minorHAnsi" w:cs="Futura Medium"/>
          <w:b/>
          <w:bCs/>
          <w:sz w:val="32"/>
          <w:szCs w:val="32"/>
        </w:rPr>
      </w:pPr>
    </w:p>
    <w:p w14:paraId="2BE29754" w14:textId="77777777" w:rsidR="0037298B" w:rsidRDefault="0037298B">
      <w:pPr>
        <w:pStyle w:val="Standard"/>
        <w:rPr>
          <w:rFonts w:asciiTheme="minorHAnsi" w:hAnsiTheme="minorHAnsi" w:cs="Futura Medium"/>
          <w:b/>
          <w:bCs/>
          <w:sz w:val="32"/>
          <w:szCs w:val="32"/>
        </w:rPr>
      </w:pPr>
    </w:p>
    <w:p w14:paraId="2ED429DD" w14:textId="77777777" w:rsidR="0037298B" w:rsidRDefault="0037298B">
      <w:pPr>
        <w:pStyle w:val="Standard"/>
        <w:rPr>
          <w:rFonts w:asciiTheme="minorHAnsi" w:hAnsiTheme="minorHAnsi" w:cs="Futura Medium"/>
          <w:b/>
          <w:bCs/>
          <w:sz w:val="32"/>
          <w:szCs w:val="32"/>
        </w:rPr>
      </w:pPr>
    </w:p>
    <w:p w14:paraId="1C56CD8B" w14:textId="77777777" w:rsidR="0037298B" w:rsidRDefault="0037298B">
      <w:pPr>
        <w:pStyle w:val="Standard"/>
        <w:rPr>
          <w:rFonts w:asciiTheme="minorHAnsi" w:hAnsiTheme="minorHAnsi" w:cs="Futura Medium"/>
          <w:b/>
          <w:bCs/>
          <w:sz w:val="32"/>
          <w:szCs w:val="32"/>
        </w:rPr>
      </w:pPr>
    </w:p>
    <w:p w14:paraId="49180132" w14:textId="77777777" w:rsidR="0037298B" w:rsidRDefault="0037298B">
      <w:pPr>
        <w:pStyle w:val="Standard"/>
        <w:rPr>
          <w:rFonts w:asciiTheme="minorHAnsi" w:hAnsiTheme="minorHAnsi" w:cs="Futura Medium"/>
          <w:b/>
          <w:bCs/>
          <w:sz w:val="32"/>
          <w:szCs w:val="32"/>
        </w:rPr>
      </w:pPr>
    </w:p>
    <w:p w14:paraId="38F2C1BE" w14:textId="77777777" w:rsidR="0037298B" w:rsidRDefault="0037298B">
      <w:pPr>
        <w:pStyle w:val="Standard"/>
        <w:rPr>
          <w:rFonts w:asciiTheme="minorHAnsi" w:hAnsiTheme="minorHAnsi" w:cs="Futura Medium"/>
          <w:b/>
          <w:bCs/>
          <w:sz w:val="32"/>
          <w:szCs w:val="32"/>
        </w:rPr>
      </w:pPr>
    </w:p>
    <w:p w14:paraId="53FF630D" w14:textId="77777777" w:rsidR="0037298B" w:rsidRDefault="0037298B">
      <w:pPr>
        <w:pStyle w:val="Standard"/>
        <w:rPr>
          <w:rFonts w:asciiTheme="minorHAnsi" w:hAnsiTheme="minorHAnsi" w:cs="Futura Medium"/>
          <w:b/>
          <w:bCs/>
          <w:sz w:val="32"/>
          <w:szCs w:val="32"/>
        </w:rPr>
      </w:pPr>
    </w:p>
    <w:p w14:paraId="0787B913" w14:textId="77777777" w:rsidR="0037298B" w:rsidRDefault="0037298B">
      <w:pPr>
        <w:pStyle w:val="Standard"/>
        <w:rPr>
          <w:rFonts w:asciiTheme="minorHAnsi" w:hAnsiTheme="minorHAnsi" w:cs="Futura Medium"/>
          <w:b/>
          <w:bCs/>
          <w:sz w:val="32"/>
          <w:szCs w:val="32"/>
        </w:rPr>
      </w:pPr>
    </w:p>
    <w:p w14:paraId="7CD3CF16" w14:textId="77777777" w:rsidR="0037298B" w:rsidRDefault="0037298B">
      <w:pPr>
        <w:pStyle w:val="Standard"/>
        <w:rPr>
          <w:rFonts w:asciiTheme="minorHAnsi" w:hAnsiTheme="minorHAnsi" w:cs="Futura Medium"/>
          <w:b/>
          <w:bCs/>
          <w:sz w:val="32"/>
          <w:szCs w:val="32"/>
        </w:rPr>
      </w:pPr>
    </w:p>
    <w:tbl>
      <w:tblPr>
        <w:tblStyle w:val="Tablaconcuadrcula"/>
        <w:tblW w:w="9628" w:type="dxa"/>
        <w:tblLayout w:type="fixed"/>
        <w:tblLook w:val="04A0" w:firstRow="1" w:lastRow="0" w:firstColumn="1" w:lastColumn="0" w:noHBand="0" w:noVBand="1"/>
      </w:tblPr>
      <w:tblGrid>
        <w:gridCol w:w="9628"/>
      </w:tblGrid>
      <w:tr w:rsidR="0037298B" w14:paraId="2E90B11A" w14:textId="77777777">
        <w:tc>
          <w:tcPr>
            <w:tcW w:w="9628" w:type="dxa"/>
            <w:shd w:val="clear" w:color="auto" w:fill="E2EFD9" w:themeFill="accent6" w:themeFillTint="33"/>
          </w:tcPr>
          <w:p w14:paraId="64BC803E" w14:textId="77777777" w:rsidR="0037298B" w:rsidRDefault="001B6B66">
            <w:pPr>
              <w:widowControl w:val="0"/>
              <w:jc w:val="center"/>
              <w:rPr>
                <w:rFonts w:asciiTheme="minorHAnsi" w:hAnsiTheme="minorHAnsi" w:cs="Futura Medium"/>
                <w:sz w:val="28"/>
                <w:szCs w:val="28"/>
              </w:rPr>
            </w:pPr>
            <w:r>
              <w:rPr>
                <w:rFonts w:asciiTheme="minorHAnsi" w:hAnsiTheme="minorHAnsi" w:cs="Futura Medium"/>
                <w:sz w:val="28"/>
                <w:szCs w:val="28"/>
              </w:rPr>
              <w:t>HORARIO DE LOS  PRIMEROS DIAS.</w:t>
            </w:r>
          </w:p>
        </w:tc>
      </w:tr>
    </w:tbl>
    <w:p w14:paraId="7FE6FF78" w14:textId="77777777" w:rsidR="0037298B" w:rsidRDefault="0037298B">
      <w:pPr>
        <w:pStyle w:val="Standard"/>
        <w:rPr>
          <w:rFonts w:asciiTheme="minorHAnsi" w:hAnsiTheme="minorHAnsi" w:cs="Futura Medium"/>
          <w:b/>
          <w:bCs/>
          <w:sz w:val="32"/>
          <w:szCs w:val="32"/>
        </w:rPr>
      </w:pPr>
    </w:p>
    <w:p w14:paraId="5BE3944E" w14:textId="77777777" w:rsidR="0037298B" w:rsidRDefault="001B6B66">
      <w:pPr>
        <w:pStyle w:val="Prrafodelista"/>
        <w:rPr>
          <w:rFonts w:asciiTheme="minorHAnsi" w:hAnsiTheme="minorHAnsi" w:cs="Futura Medium"/>
        </w:rPr>
      </w:pPr>
      <w:r>
        <w:rPr>
          <w:rFonts w:asciiTheme="minorHAnsi" w:hAnsiTheme="minorHAnsi" w:cs="Futura Medium"/>
        </w:rPr>
        <w:t>En principio, el curso comienza el jueves 10 de Septiembre con la entrada escalonada del alumnado. El acceso y horario de entrada y salida de este día será el siguiente:</w:t>
      </w:r>
    </w:p>
    <w:p w14:paraId="44BD5BF6" w14:textId="77777777" w:rsidR="0037298B" w:rsidRDefault="0037298B">
      <w:pPr>
        <w:pStyle w:val="Prrafodelista"/>
        <w:rPr>
          <w:rFonts w:asciiTheme="minorHAnsi" w:hAnsiTheme="minorHAnsi" w:cs="Futura Medium"/>
        </w:rPr>
      </w:pPr>
    </w:p>
    <w:p w14:paraId="2F7DCE3A" w14:textId="77777777" w:rsidR="0037298B" w:rsidRDefault="001B6B66">
      <w:pPr>
        <w:pStyle w:val="Prrafodelista"/>
        <w:rPr>
          <w:rFonts w:asciiTheme="minorHAnsi" w:hAnsiTheme="minorHAnsi" w:cs="Futura Medium"/>
          <w:b/>
          <w:bCs/>
          <w:u w:val="single"/>
        </w:rPr>
      </w:pPr>
      <w:r>
        <w:rPr>
          <w:rFonts w:asciiTheme="minorHAnsi" w:hAnsiTheme="minorHAnsi" w:cs="Futura Medium"/>
          <w:b/>
          <w:bCs/>
          <w:u w:val="single"/>
        </w:rPr>
        <w:t>HORARIO DE LOS DIAS 10,13 Y 14 de SEPTIEMBRE 2021</w:t>
      </w:r>
    </w:p>
    <w:tbl>
      <w:tblPr>
        <w:tblStyle w:val="Tablaconcuadrcula"/>
        <w:tblW w:w="8631" w:type="dxa"/>
        <w:tblInd w:w="720" w:type="dxa"/>
        <w:tblLayout w:type="fixed"/>
        <w:tblLook w:val="04A0" w:firstRow="1" w:lastRow="0" w:firstColumn="1" w:lastColumn="0" w:noHBand="0" w:noVBand="1"/>
      </w:tblPr>
      <w:tblGrid>
        <w:gridCol w:w="2111"/>
        <w:gridCol w:w="2410"/>
        <w:gridCol w:w="1986"/>
        <w:gridCol w:w="2124"/>
      </w:tblGrid>
      <w:tr w:rsidR="0037298B" w14:paraId="222236EF" w14:textId="77777777">
        <w:tc>
          <w:tcPr>
            <w:tcW w:w="2110" w:type="dxa"/>
            <w:shd w:val="clear" w:color="auto" w:fill="FBE4D5" w:themeFill="accent2" w:themeFillTint="33"/>
          </w:tcPr>
          <w:p w14:paraId="085D4317" w14:textId="77777777" w:rsidR="0037298B" w:rsidRDefault="001B6B66">
            <w:pPr>
              <w:pStyle w:val="Prrafodelista"/>
              <w:widowControl w:val="0"/>
              <w:ind w:left="0"/>
              <w:jc w:val="center"/>
              <w:rPr>
                <w:rFonts w:asciiTheme="minorHAnsi" w:hAnsiTheme="minorHAnsi" w:cs="Futura Medium"/>
              </w:rPr>
            </w:pPr>
            <w:r>
              <w:rPr>
                <w:rFonts w:asciiTheme="minorHAnsi" w:hAnsiTheme="minorHAnsi" w:cs="Futura Medium"/>
              </w:rPr>
              <w:t>Nivel</w:t>
            </w:r>
          </w:p>
        </w:tc>
        <w:tc>
          <w:tcPr>
            <w:tcW w:w="2410" w:type="dxa"/>
            <w:shd w:val="clear" w:color="auto" w:fill="FBE4D5" w:themeFill="accent2" w:themeFillTint="33"/>
          </w:tcPr>
          <w:p w14:paraId="7CE38FC9" w14:textId="77777777" w:rsidR="0037298B" w:rsidRDefault="001B6B66">
            <w:pPr>
              <w:pStyle w:val="Prrafodelista"/>
              <w:widowControl w:val="0"/>
              <w:ind w:left="0"/>
              <w:jc w:val="center"/>
              <w:rPr>
                <w:rFonts w:asciiTheme="minorHAnsi" w:hAnsiTheme="minorHAnsi" w:cs="Futura Medium"/>
              </w:rPr>
            </w:pPr>
            <w:r>
              <w:rPr>
                <w:rFonts w:asciiTheme="minorHAnsi" w:hAnsiTheme="minorHAnsi" w:cs="Futura Medium"/>
              </w:rPr>
              <w:t>Puerta de entrada y salida</w:t>
            </w:r>
          </w:p>
        </w:tc>
        <w:tc>
          <w:tcPr>
            <w:tcW w:w="1986" w:type="dxa"/>
            <w:shd w:val="clear" w:color="auto" w:fill="FBE4D5" w:themeFill="accent2" w:themeFillTint="33"/>
          </w:tcPr>
          <w:p w14:paraId="41100855" w14:textId="77777777" w:rsidR="0037298B" w:rsidRDefault="001B6B66">
            <w:pPr>
              <w:pStyle w:val="Prrafodelista"/>
              <w:widowControl w:val="0"/>
              <w:ind w:left="0"/>
              <w:jc w:val="center"/>
              <w:rPr>
                <w:rFonts w:asciiTheme="minorHAnsi" w:hAnsiTheme="minorHAnsi" w:cs="Futura Medium"/>
              </w:rPr>
            </w:pPr>
            <w:r>
              <w:rPr>
                <w:rFonts w:asciiTheme="minorHAnsi" w:hAnsiTheme="minorHAnsi" w:cs="Futura Medium"/>
              </w:rPr>
              <w:t>Horario de entrada</w:t>
            </w:r>
          </w:p>
        </w:tc>
        <w:tc>
          <w:tcPr>
            <w:tcW w:w="2124" w:type="dxa"/>
            <w:shd w:val="clear" w:color="auto" w:fill="FBE4D5" w:themeFill="accent2" w:themeFillTint="33"/>
          </w:tcPr>
          <w:p w14:paraId="1F1C7787" w14:textId="77777777" w:rsidR="0037298B" w:rsidRDefault="001B6B66">
            <w:pPr>
              <w:pStyle w:val="Prrafodelista"/>
              <w:widowControl w:val="0"/>
              <w:ind w:left="0"/>
              <w:jc w:val="center"/>
              <w:rPr>
                <w:rFonts w:asciiTheme="minorHAnsi" w:hAnsiTheme="minorHAnsi" w:cs="Futura Medium"/>
              </w:rPr>
            </w:pPr>
            <w:r>
              <w:rPr>
                <w:rFonts w:asciiTheme="minorHAnsi" w:hAnsiTheme="minorHAnsi" w:cs="Futura Medium"/>
              </w:rPr>
              <w:t>Horario de salida</w:t>
            </w:r>
          </w:p>
        </w:tc>
      </w:tr>
      <w:tr w:rsidR="0037298B" w14:paraId="2A60D98A" w14:textId="77777777">
        <w:tc>
          <w:tcPr>
            <w:tcW w:w="2110" w:type="dxa"/>
          </w:tcPr>
          <w:p w14:paraId="15A22DD8"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 xml:space="preserve">Infantil 3 años </w:t>
            </w:r>
          </w:p>
        </w:tc>
        <w:tc>
          <w:tcPr>
            <w:tcW w:w="2410" w:type="dxa"/>
          </w:tcPr>
          <w:p w14:paraId="09C561BB"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 xml:space="preserve">Acceso secretaría (P2) </w:t>
            </w:r>
          </w:p>
        </w:tc>
        <w:tc>
          <w:tcPr>
            <w:tcW w:w="1986" w:type="dxa"/>
          </w:tcPr>
          <w:p w14:paraId="7443077D"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 xml:space="preserve">Horario del periodo de adaptación </w:t>
            </w:r>
          </w:p>
        </w:tc>
        <w:tc>
          <w:tcPr>
            <w:tcW w:w="2124" w:type="dxa"/>
          </w:tcPr>
          <w:p w14:paraId="4A834E54"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 xml:space="preserve">Horario del periodo de adaptación </w:t>
            </w:r>
          </w:p>
        </w:tc>
      </w:tr>
      <w:tr w:rsidR="0037298B" w14:paraId="7DBB534C" w14:textId="77777777">
        <w:tc>
          <w:tcPr>
            <w:tcW w:w="2110" w:type="dxa"/>
          </w:tcPr>
          <w:p w14:paraId="6086419F"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 xml:space="preserve">Infantil 4 años </w:t>
            </w:r>
          </w:p>
        </w:tc>
        <w:tc>
          <w:tcPr>
            <w:tcW w:w="2410" w:type="dxa"/>
          </w:tcPr>
          <w:p w14:paraId="19905D56"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Acceso principal alumnado(P1)</w:t>
            </w:r>
          </w:p>
        </w:tc>
        <w:tc>
          <w:tcPr>
            <w:tcW w:w="1986" w:type="dxa"/>
          </w:tcPr>
          <w:p w14:paraId="52596749"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10,15</w:t>
            </w:r>
          </w:p>
        </w:tc>
        <w:tc>
          <w:tcPr>
            <w:tcW w:w="2124" w:type="dxa"/>
          </w:tcPr>
          <w:p w14:paraId="4ADC3A74"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12,45</w:t>
            </w:r>
          </w:p>
        </w:tc>
      </w:tr>
      <w:tr w:rsidR="0037298B" w14:paraId="244A6470" w14:textId="77777777">
        <w:tc>
          <w:tcPr>
            <w:tcW w:w="2110" w:type="dxa"/>
          </w:tcPr>
          <w:p w14:paraId="16777EAD"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 xml:space="preserve">Infantil 5 años </w:t>
            </w:r>
          </w:p>
        </w:tc>
        <w:tc>
          <w:tcPr>
            <w:tcW w:w="2410" w:type="dxa"/>
          </w:tcPr>
          <w:p w14:paraId="01437444"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Acceso principal alumnado(P1)</w:t>
            </w:r>
          </w:p>
        </w:tc>
        <w:tc>
          <w:tcPr>
            <w:tcW w:w="1986" w:type="dxa"/>
          </w:tcPr>
          <w:p w14:paraId="13CFF7C6"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10,00</w:t>
            </w:r>
          </w:p>
        </w:tc>
        <w:tc>
          <w:tcPr>
            <w:tcW w:w="2124" w:type="dxa"/>
          </w:tcPr>
          <w:p w14:paraId="2C611AB5"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12,30</w:t>
            </w:r>
          </w:p>
        </w:tc>
      </w:tr>
      <w:tr w:rsidR="0037298B" w14:paraId="1D4C0638" w14:textId="77777777">
        <w:tc>
          <w:tcPr>
            <w:tcW w:w="2110" w:type="dxa"/>
          </w:tcPr>
          <w:p w14:paraId="54FBF43E"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1º primaria</w:t>
            </w:r>
          </w:p>
        </w:tc>
        <w:tc>
          <w:tcPr>
            <w:tcW w:w="2410" w:type="dxa"/>
          </w:tcPr>
          <w:p w14:paraId="60D5BEA8"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Acceso principal alumnado(P1)</w:t>
            </w:r>
          </w:p>
        </w:tc>
        <w:tc>
          <w:tcPr>
            <w:tcW w:w="1986" w:type="dxa"/>
          </w:tcPr>
          <w:p w14:paraId="03002A2C"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9,45</w:t>
            </w:r>
          </w:p>
        </w:tc>
        <w:tc>
          <w:tcPr>
            <w:tcW w:w="2124" w:type="dxa"/>
          </w:tcPr>
          <w:p w14:paraId="385E861E"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12,15</w:t>
            </w:r>
          </w:p>
        </w:tc>
      </w:tr>
      <w:tr w:rsidR="0037298B" w14:paraId="5B3D6FEA" w14:textId="77777777">
        <w:tc>
          <w:tcPr>
            <w:tcW w:w="2110" w:type="dxa"/>
          </w:tcPr>
          <w:p w14:paraId="08974A3E"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2º primaria</w:t>
            </w:r>
          </w:p>
        </w:tc>
        <w:tc>
          <w:tcPr>
            <w:tcW w:w="2410" w:type="dxa"/>
          </w:tcPr>
          <w:p w14:paraId="2F07F355"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Acceso principal alumnado(P1)</w:t>
            </w:r>
          </w:p>
        </w:tc>
        <w:tc>
          <w:tcPr>
            <w:tcW w:w="1986" w:type="dxa"/>
          </w:tcPr>
          <w:p w14:paraId="5F0ED04E"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9,30</w:t>
            </w:r>
          </w:p>
        </w:tc>
        <w:tc>
          <w:tcPr>
            <w:tcW w:w="2124" w:type="dxa"/>
          </w:tcPr>
          <w:p w14:paraId="565A24AA"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12,00</w:t>
            </w:r>
          </w:p>
        </w:tc>
      </w:tr>
      <w:tr w:rsidR="0037298B" w14:paraId="149E3C44" w14:textId="77777777">
        <w:tc>
          <w:tcPr>
            <w:tcW w:w="2110" w:type="dxa"/>
          </w:tcPr>
          <w:p w14:paraId="5EFB3BE6"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3º primaria</w:t>
            </w:r>
          </w:p>
        </w:tc>
        <w:tc>
          <w:tcPr>
            <w:tcW w:w="2410" w:type="dxa"/>
          </w:tcPr>
          <w:p w14:paraId="6735C2DD"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Puerta de acceso a actividades extraescolares (P4) (frente al comedor )</w:t>
            </w:r>
          </w:p>
        </w:tc>
        <w:tc>
          <w:tcPr>
            <w:tcW w:w="1986" w:type="dxa"/>
          </w:tcPr>
          <w:p w14:paraId="14819019"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9,45</w:t>
            </w:r>
          </w:p>
        </w:tc>
        <w:tc>
          <w:tcPr>
            <w:tcW w:w="2124" w:type="dxa"/>
          </w:tcPr>
          <w:p w14:paraId="4981D391"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12,15</w:t>
            </w:r>
          </w:p>
        </w:tc>
      </w:tr>
      <w:tr w:rsidR="0037298B" w14:paraId="73449B45" w14:textId="77777777">
        <w:tc>
          <w:tcPr>
            <w:tcW w:w="2110" w:type="dxa"/>
          </w:tcPr>
          <w:p w14:paraId="157AC756"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4º primaria</w:t>
            </w:r>
          </w:p>
        </w:tc>
        <w:tc>
          <w:tcPr>
            <w:tcW w:w="2410" w:type="dxa"/>
          </w:tcPr>
          <w:p w14:paraId="223DDE6C"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Puerta de acceso a actividades extraescolares (P4) (frente al comedor )</w:t>
            </w:r>
          </w:p>
        </w:tc>
        <w:tc>
          <w:tcPr>
            <w:tcW w:w="1986" w:type="dxa"/>
          </w:tcPr>
          <w:p w14:paraId="3A8AA735"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9,30</w:t>
            </w:r>
          </w:p>
        </w:tc>
        <w:tc>
          <w:tcPr>
            <w:tcW w:w="2124" w:type="dxa"/>
          </w:tcPr>
          <w:p w14:paraId="743D6B27"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12,00</w:t>
            </w:r>
          </w:p>
        </w:tc>
      </w:tr>
      <w:tr w:rsidR="0037298B" w14:paraId="41B5CA3E" w14:textId="77777777">
        <w:tc>
          <w:tcPr>
            <w:tcW w:w="2110" w:type="dxa"/>
          </w:tcPr>
          <w:p w14:paraId="2A0599AF"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5º primaria</w:t>
            </w:r>
          </w:p>
        </w:tc>
        <w:tc>
          <w:tcPr>
            <w:tcW w:w="2410" w:type="dxa"/>
          </w:tcPr>
          <w:p w14:paraId="33E58C8A"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Puerta de acceso trasera, lateral al edificio L (P3)</w:t>
            </w:r>
          </w:p>
        </w:tc>
        <w:tc>
          <w:tcPr>
            <w:tcW w:w="1986" w:type="dxa"/>
          </w:tcPr>
          <w:p w14:paraId="084D6C4B"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9,45</w:t>
            </w:r>
          </w:p>
        </w:tc>
        <w:tc>
          <w:tcPr>
            <w:tcW w:w="2124" w:type="dxa"/>
          </w:tcPr>
          <w:p w14:paraId="1D402AC7"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12,15</w:t>
            </w:r>
          </w:p>
        </w:tc>
      </w:tr>
      <w:tr w:rsidR="0037298B" w14:paraId="2FFC063B" w14:textId="77777777">
        <w:tc>
          <w:tcPr>
            <w:tcW w:w="2110" w:type="dxa"/>
          </w:tcPr>
          <w:p w14:paraId="761C7DF8"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lastRenderedPageBreak/>
              <w:t xml:space="preserve">6ºprimaria </w:t>
            </w:r>
          </w:p>
        </w:tc>
        <w:tc>
          <w:tcPr>
            <w:tcW w:w="2410" w:type="dxa"/>
          </w:tcPr>
          <w:p w14:paraId="3E197DF1"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Puerta de acceso trasera, lateral al edificio L (P3)</w:t>
            </w:r>
          </w:p>
        </w:tc>
        <w:tc>
          <w:tcPr>
            <w:tcW w:w="1986" w:type="dxa"/>
          </w:tcPr>
          <w:p w14:paraId="73016149"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9,30</w:t>
            </w:r>
          </w:p>
        </w:tc>
        <w:tc>
          <w:tcPr>
            <w:tcW w:w="2124" w:type="dxa"/>
          </w:tcPr>
          <w:p w14:paraId="16FE2C73" w14:textId="77777777" w:rsidR="0037298B" w:rsidRDefault="001B6B66">
            <w:pPr>
              <w:pStyle w:val="Prrafodelista"/>
              <w:widowControl w:val="0"/>
              <w:ind w:left="0"/>
              <w:rPr>
                <w:rFonts w:asciiTheme="minorHAnsi" w:hAnsiTheme="minorHAnsi" w:cs="Futura Medium"/>
              </w:rPr>
            </w:pPr>
            <w:r>
              <w:rPr>
                <w:rFonts w:asciiTheme="minorHAnsi" w:hAnsiTheme="minorHAnsi" w:cs="Futura Medium"/>
              </w:rPr>
              <w:t>12,00</w:t>
            </w:r>
          </w:p>
        </w:tc>
      </w:tr>
    </w:tbl>
    <w:p w14:paraId="7287BFBA" w14:textId="77777777" w:rsidR="0037298B" w:rsidRDefault="0037298B">
      <w:pPr>
        <w:pStyle w:val="Standard"/>
        <w:rPr>
          <w:rFonts w:asciiTheme="minorHAnsi" w:hAnsiTheme="minorHAnsi" w:cs="Futura Medium"/>
          <w:b/>
          <w:bCs/>
        </w:rPr>
      </w:pPr>
    </w:p>
    <w:p w14:paraId="5CD3288C" w14:textId="77777777" w:rsidR="0037298B" w:rsidRDefault="001B6B66">
      <w:pPr>
        <w:pStyle w:val="Standard"/>
        <w:rPr>
          <w:rFonts w:asciiTheme="minorHAnsi" w:hAnsiTheme="minorHAnsi" w:cs="Futura Medium"/>
          <w:b/>
          <w:bCs/>
          <w:sz w:val="18"/>
          <w:szCs w:val="18"/>
        </w:rPr>
      </w:pPr>
      <w:r>
        <w:rPr>
          <w:rFonts w:asciiTheme="minorHAnsi" w:hAnsiTheme="minorHAnsi" w:cs="Futura Medium"/>
          <w:b/>
          <w:bCs/>
          <w:sz w:val="18"/>
          <w:szCs w:val="18"/>
        </w:rPr>
        <w:t>Periodo de 2,5 h. de acogida para primera información y ensayo del  alumnado sobre lugares de entrada y salida y nuevas normas de funcionamiento.</w:t>
      </w:r>
    </w:p>
    <w:p w14:paraId="2BC764F1" w14:textId="77777777" w:rsidR="0037298B" w:rsidRDefault="0037298B">
      <w:pPr>
        <w:pStyle w:val="Standard"/>
        <w:rPr>
          <w:rFonts w:asciiTheme="minorHAnsi" w:hAnsiTheme="minorHAnsi" w:cs="Futura Medium"/>
          <w:b/>
          <w:bCs/>
          <w:u w:val="single"/>
        </w:rPr>
      </w:pPr>
    </w:p>
    <w:p w14:paraId="1B78427A" w14:textId="77777777" w:rsidR="0037298B" w:rsidRDefault="0037298B">
      <w:pPr>
        <w:pStyle w:val="Standard"/>
        <w:rPr>
          <w:rFonts w:asciiTheme="minorHAnsi" w:hAnsiTheme="minorHAnsi" w:cs="Futura Medium"/>
          <w:b/>
          <w:bCs/>
          <w:u w:val="single"/>
        </w:rPr>
      </w:pPr>
    </w:p>
    <w:p w14:paraId="6F9AFC63" w14:textId="77777777" w:rsidR="0037298B" w:rsidRDefault="0037298B">
      <w:pPr>
        <w:pStyle w:val="Standard"/>
        <w:rPr>
          <w:rFonts w:asciiTheme="minorHAnsi" w:hAnsiTheme="minorHAnsi" w:cs="Futura Medium"/>
          <w:b/>
          <w:bCs/>
          <w:u w:val="single"/>
        </w:rPr>
      </w:pPr>
    </w:p>
    <w:p w14:paraId="27D15967" w14:textId="77777777" w:rsidR="0037298B" w:rsidRDefault="0037298B">
      <w:pPr>
        <w:pStyle w:val="Standard"/>
        <w:rPr>
          <w:rFonts w:asciiTheme="minorHAnsi" w:hAnsiTheme="minorHAnsi" w:cs="Futura Medium"/>
          <w:b/>
          <w:bCs/>
          <w:u w:val="single"/>
        </w:rPr>
      </w:pPr>
    </w:p>
    <w:p w14:paraId="255F8C93" w14:textId="2DD7B71A" w:rsidR="0037298B" w:rsidRDefault="0037298B">
      <w:pPr>
        <w:pStyle w:val="Standard"/>
        <w:rPr>
          <w:rFonts w:asciiTheme="minorHAnsi" w:hAnsiTheme="minorHAnsi" w:cs="Futura Medium"/>
          <w:b/>
          <w:bCs/>
          <w:u w:val="single"/>
        </w:rPr>
      </w:pPr>
    </w:p>
    <w:p w14:paraId="47983783" w14:textId="77777777" w:rsidR="003331D6" w:rsidRDefault="003331D6">
      <w:pPr>
        <w:pStyle w:val="Standard"/>
        <w:rPr>
          <w:rFonts w:asciiTheme="minorHAnsi" w:hAnsiTheme="minorHAnsi" w:cs="Futura Medium"/>
          <w:b/>
          <w:bCs/>
          <w:u w:val="single"/>
        </w:rPr>
      </w:pPr>
    </w:p>
    <w:p w14:paraId="5DA0BA2B" w14:textId="77777777" w:rsidR="0037298B" w:rsidRDefault="001B6B66">
      <w:pPr>
        <w:pStyle w:val="Standard"/>
        <w:rPr>
          <w:rFonts w:asciiTheme="minorHAnsi" w:hAnsiTheme="minorHAnsi" w:cs="Futura Medium"/>
          <w:b/>
          <w:bCs/>
          <w:u w:val="single"/>
        </w:rPr>
      </w:pPr>
      <w:r>
        <w:rPr>
          <w:rFonts w:asciiTheme="minorHAnsi" w:hAnsiTheme="minorHAnsi" w:cs="Futura Medium"/>
          <w:b/>
          <w:bCs/>
          <w:u w:val="single"/>
        </w:rPr>
        <w:t>Horario de Recreo de los días 10,13 y 14 septiembre 2021</w:t>
      </w:r>
    </w:p>
    <w:p w14:paraId="7A12EA7F" w14:textId="77777777" w:rsidR="0037298B" w:rsidRDefault="0037298B">
      <w:pPr>
        <w:pStyle w:val="Standard"/>
        <w:rPr>
          <w:rFonts w:asciiTheme="minorHAnsi" w:hAnsiTheme="minorHAnsi" w:cs="Futura Medium"/>
          <w:b/>
          <w:bCs/>
          <w:u w:val="single"/>
        </w:rPr>
      </w:pPr>
    </w:p>
    <w:p w14:paraId="42BAF309" w14:textId="77777777" w:rsidR="0037298B" w:rsidRDefault="001B6B66">
      <w:pPr>
        <w:rPr>
          <w:rFonts w:asciiTheme="minorHAnsi" w:hAnsiTheme="minorHAnsi" w:cs="Futura Medium"/>
          <w:b/>
          <w:bCs/>
        </w:rPr>
      </w:pPr>
      <w:r>
        <w:rPr>
          <w:rFonts w:asciiTheme="minorHAnsi" w:hAnsiTheme="minorHAnsi" w:cs="Futura Medium"/>
          <w:b/>
          <w:bCs/>
        </w:rPr>
        <w:t xml:space="preserve">A.Horario recreo primeros días de Septiembre </w:t>
      </w:r>
      <w:r>
        <w:rPr>
          <w:rFonts w:asciiTheme="minorHAnsi" w:hAnsiTheme="minorHAnsi" w:cs="Futura Medium"/>
          <w:b/>
          <w:bCs/>
          <w:u w:val="single"/>
        </w:rPr>
        <w:t>en infantil y 1º de primaria</w:t>
      </w:r>
      <w:r>
        <w:rPr>
          <w:rFonts w:asciiTheme="minorHAnsi" w:hAnsiTheme="minorHAnsi" w:cs="Futura Medium"/>
          <w:b/>
          <w:bCs/>
        </w:rPr>
        <w:t xml:space="preserve"> .</w:t>
      </w:r>
    </w:p>
    <w:tbl>
      <w:tblPr>
        <w:tblStyle w:val="Tablaconcuadrcula"/>
        <w:tblW w:w="8205" w:type="dxa"/>
        <w:tblInd w:w="720" w:type="dxa"/>
        <w:tblLayout w:type="fixed"/>
        <w:tblLook w:val="04A0" w:firstRow="1" w:lastRow="0" w:firstColumn="1" w:lastColumn="0" w:noHBand="0" w:noVBand="1"/>
      </w:tblPr>
      <w:tblGrid>
        <w:gridCol w:w="2819"/>
        <w:gridCol w:w="2693"/>
        <w:gridCol w:w="2693"/>
      </w:tblGrid>
      <w:tr w:rsidR="0037298B" w14:paraId="6D2B1CF7" w14:textId="77777777">
        <w:tc>
          <w:tcPr>
            <w:tcW w:w="2819" w:type="dxa"/>
            <w:shd w:val="clear" w:color="auto" w:fill="FBE4D5" w:themeFill="accent2" w:themeFillTint="33"/>
          </w:tcPr>
          <w:p w14:paraId="190A8580" w14:textId="77777777" w:rsidR="0037298B" w:rsidRDefault="001B6B66">
            <w:pPr>
              <w:pStyle w:val="Prrafodelista"/>
              <w:widowControl w:val="0"/>
              <w:ind w:left="0"/>
              <w:jc w:val="center"/>
              <w:rPr>
                <w:rFonts w:asciiTheme="minorHAnsi" w:hAnsiTheme="minorHAnsi" w:cs="Futura Medium"/>
                <w:b/>
                <w:bCs/>
              </w:rPr>
            </w:pPr>
            <w:r>
              <w:rPr>
                <w:rFonts w:asciiTheme="minorHAnsi" w:hAnsiTheme="minorHAnsi" w:cs="Futura Medium"/>
                <w:b/>
                <w:bCs/>
              </w:rPr>
              <w:t>Nivel</w:t>
            </w:r>
          </w:p>
        </w:tc>
        <w:tc>
          <w:tcPr>
            <w:tcW w:w="2693" w:type="dxa"/>
            <w:shd w:val="clear" w:color="auto" w:fill="FBE4D5" w:themeFill="accent2" w:themeFillTint="33"/>
          </w:tcPr>
          <w:p w14:paraId="43B04230" w14:textId="77777777" w:rsidR="0037298B" w:rsidRDefault="001B6B66">
            <w:pPr>
              <w:pStyle w:val="Prrafodelista"/>
              <w:widowControl w:val="0"/>
              <w:ind w:left="0"/>
              <w:jc w:val="center"/>
              <w:rPr>
                <w:rFonts w:asciiTheme="minorHAnsi" w:hAnsiTheme="minorHAnsi" w:cs="Futura Medium"/>
                <w:b/>
                <w:bCs/>
              </w:rPr>
            </w:pPr>
            <w:r>
              <w:rPr>
                <w:rFonts w:asciiTheme="minorHAnsi" w:hAnsiTheme="minorHAnsi" w:cs="Futura Medium"/>
                <w:b/>
                <w:bCs/>
              </w:rPr>
              <w:t>Horario</w:t>
            </w:r>
          </w:p>
        </w:tc>
        <w:tc>
          <w:tcPr>
            <w:tcW w:w="2693" w:type="dxa"/>
            <w:shd w:val="clear" w:color="auto" w:fill="FBE4D5" w:themeFill="accent2" w:themeFillTint="33"/>
          </w:tcPr>
          <w:p w14:paraId="5BE7F83D" w14:textId="77777777" w:rsidR="0037298B" w:rsidRDefault="001B6B66">
            <w:pPr>
              <w:pStyle w:val="Prrafodelista"/>
              <w:widowControl w:val="0"/>
              <w:ind w:left="0"/>
              <w:jc w:val="center"/>
              <w:rPr>
                <w:rFonts w:asciiTheme="minorHAnsi" w:hAnsiTheme="minorHAnsi" w:cs="Futura Medium"/>
                <w:b/>
                <w:bCs/>
              </w:rPr>
            </w:pPr>
            <w:r>
              <w:rPr>
                <w:rFonts w:asciiTheme="minorHAnsi" w:hAnsiTheme="minorHAnsi" w:cs="Futura Medium"/>
                <w:b/>
                <w:bCs/>
              </w:rPr>
              <w:t>Zona</w:t>
            </w:r>
          </w:p>
        </w:tc>
      </w:tr>
      <w:tr w:rsidR="0037298B" w14:paraId="2D0FEBE8" w14:textId="77777777">
        <w:tc>
          <w:tcPr>
            <w:tcW w:w="2819" w:type="dxa"/>
          </w:tcPr>
          <w:p w14:paraId="2A0323A5" w14:textId="77777777" w:rsidR="0037298B" w:rsidRDefault="001B6B66">
            <w:pPr>
              <w:pStyle w:val="Prrafodelista"/>
              <w:widowControl w:val="0"/>
              <w:ind w:left="0"/>
              <w:jc w:val="center"/>
              <w:rPr>
                <w:rFonts w:asciiTheme="minorHAnsi" w:hAnsiTheme="minorHAnsi" w:cs="Futura Medium"/>
              </w:rPr>
            </w:pPr>
            <w:r>
              <w:rPr>
                <w:rFonts w:asciiTheme="minorHAnsi" w:hAnsiTheme="minorHAnsi" w:cs="Futura Medium"/>
              </w:rPr>
              <w:t xml:space="preserve">1º </w:t>
            </w:r>
          </w:p>
        </w:tc>
        <w:tc>
          <w:tcPr>
            <w:tcW w:w="2693" w:type="dxa"/>
          </w:tcPr>
          <w:p w14:paraId="557B4AC8" w14:textId="77777777" w:rsidR="0037298B" w:rsidRDefault="001B6B66">
            <w:pPr>
              <w:pStyle w:val="Prrafodelista"/>
              <w:widowControl w:val="0"/>
              <w:ind w:left="0"/>
              <w:jc w:val="center"/>
              <w:rPr>
                <w:rFonts w:asciiTheme="minorHAnsi" w:hAnsiTheme="minorHAnsi" w:cs="Futura Medium"/>
              </w:rPr>
            </w:pPr>
            <w:r>
              <w:rPr>
                <w:rFonts w:asciiTheme="minorHAnsi" w:hAnsiTheme="minorHAnsi" w:cs="Futura Medium"/>
              </w:rPr>
              <w:t>10,30 -11,00</w:t>
            </w:r>
          </w:p>
        </w:tc>
        <w:tc>
          <w:tcPr>
            <w:tcW w:w="2693" w:type="dxa"/>
          </w:tcPr>
          <w:p w14:paraId="75F0AC53" w14:textId="77777777" w:rsidR="0037298B" w:rsidRDefault="001B6B66">
            <w:pPr>
              <w:pStyle w:val="Prrafodelista"/>
              <w:widowControl w:val="0"/>
              <w:ind w:left="0"/>
              <w:jc w:val="center"/>
              <w:rPr>
                <w:rFonts w:asciiTheme="minorHAnsi" w:hAnsiTheme="minorHAnsi" w:cs="Futura Medium"/>
              </w:rPr>
            </w:pPr>
            <w:r>
              <w:rPr>
                <w:rFonts w:asciiTheme="minorHAnsi" w:hAnsiTheme="minorHAnsi" w:cs="Futura Medium"/>
              </w:rPr>
              <w:t>Patios 1,2 y 4</w:t>
            </w:r>
          </w:p>
        </w:tc>
      </w:tr>
      <w:tr w:rsidR="0037298B" w14:paraId="6ED425FB" w14:textId="77777777">
        <w:tc>
          <w:tcPr>
            <w:tcW w:w="2819" w:type="dxa"/>
          </w:tcPr>
          <w:p w14:paraId="56D9F195" w14:textId="77777777" w:rsidR="0037298B" w:rsidRDefault="001B6B66">
            <w:pPr>
              <w:pStyle w:val="Prrafodelista"/>
              <w:widowControl w:val="0"/>
              <w:ind w:left="0"/>
              <w:jc w:val="center"/>
              <w:rPr>
                <w:rFonts w:asciiTheme="minorHAnsi" w:hAnsiTheme="minorHAnsi" w:cs="Futura Medium"/>
              </w:rPr>
            </w:pPr>
            <w:r>
              <w:rPr>
                <w:rFonts w:asciiTheme="minorHAnsi" w:hAnsiTheme="minorHAnsi" w:cs="Futura Medium"/>
              </w:rPr>
              <w:t>Infantil 4 años</w:t>
            </w:r>
          </w:p>
        </w:tc>
        <w:tc>
          <w:tcPr>
            <w:tcW w:w="2693" w:type="dxa"/>
          </w:tcPr>
          <w:p w14:paraId="0215B3DB" w14:textId="77777777" w:rsidR="0037298B" w:rsidRDefault="001B6B66">
            <w:pPr>
              <w:pStyle w:val="Prrafodelista"/>
              <w:widowControl w:val="0"/>
              <w:ind w:left="0"/>
              <w:jc w:val="center"/>
              <w:rPr>
                <w:rFonts w:asciiTheme="minorHAnsi" w:hAnsiTheme="minorHAnsi" w:cs="Futura Medium"/>
              </w:rPr>
            </w:pPr>
            <w:r>
              <w:rPr>
                <w:rFonts w:asciiTheme="minorHAnsi" w:hAnsiTheme="minorHAnsi" w:cs="Futura Medium"/>
              </w:rPr>
              <w:t>11,30-12,00</w:t>
            </w:r>
          </w:p>
        </w:tc>
        <w:tc>
          <w:tcPr>
            <w:tcW w:w="2693" w:type="dxa"/>
          </w:tcPr>
          <w:p w14:paraId="15A17A0E" w14:textId="77777777" w:rsidR="0037298B" w:rsidRDefault="001B6B66">
            <w:pPr>
              <w:pStyle w:val="Prrafodelista"/>
              <w:widowControl w:val="0"/>
              <w:ind w:left="0"/>
              <w:jc w:val="center"/>
              <w:rPr>
                <w:rFonts w:asciiTheme="minorHAnsi" w:hAnsiTheme="minorHAnsi" w:cs="Futura Medium"/>
              </w:rPr>
            </w:pPr>
            <w:r>
              <w:rPr>
                <w:rFonts w:asciiTheme="minorHAnsi" w:hAnsiTheme="minorHAnsi" w:cs="Futura Medium"/>
              </w:rPr>
              <w:t>Patios 1,2 y 3</w:t>
            </w:r>
          </w:p>
        </w:tc>
      </w:tr>
      <w:tr w:rsidR="0037298B" w14:paraId="067C2657" w14:textId="77777777">
        <w:tc>
          <w:tcPr>
            <w:tcW w:w="2819" w:type="dxa"/>
          </w:tcPr>
          <w:p w14:paraId="5BC1F62F" w14:textId="77777777" w:rsidR="0037298B" w:rsidRDefault="001B6B66">
            <w:pPr>
              <w:pStyle w:val="Prrafodelista"/>
              <w:widowControl w:val="0"/>
              <w:ind w:left="0"/>
              <w:jc w:val="center"/>
              <w:rPr>
                <w:rFonts w:asciiTheme="minorHAnsi" w:hAnsiTheme="minorHAnsi" w:cs="Futura Medium"/>
              </w:rPr>
            </w:pPr>
            <w:r>
              <w:rPr>
                <w:rFonts w:asciiTheme="minorHAnsi" w:hAnsiTheme="minorHAnsi" w:cs="Futura Medium"/>
              </w:rPr>
              <w:t>Infantil 5 años</w:t>
            </w:r>
          </w:p>
        </w:tc>
        <w:tc>
          <w:tcPr>
            <w:tcW w:w="2693" w:type="dxa"/>
          </w:tcPr>
          <w:p w14:paraId="3B0E4769" w14:textId="77777777" w:rsidR="0037298B" w:rsidRDefault="001B6B66">
            <w:pPr>
              <w:pStyle w:val="Prrafodelista"/>
              <w:widowControl w:val="0"/>
              <w:ind w:left="0"/>
              <w:jc w:val="center"/>
              <w:rPr>
                <w:rFonts w:asciiTheme="minorHAnsi" w:hAnsiTheme="minorHAnsi" w:cs="Futura Medium"/>
              </w:rPr>
            </w:pPr>
            <w:r>
              <w:rPr>
                <w:rFonts w:asciiTheme="minorHAnsi" w:hAnsiTheme="minorHAnsi" w:cs="Futura Medium"/>
              </w:rPr>
              <w:t>11,00-11,30</w:t>
            </w:r>
          </w:p>
          <w:p w14:paraId="2DD654EC" w14:textId="77777777" w:rsidR="0037298B" w:rsidRDefault="0037298B">
            <w:pPr>
              <w:pStyle w:val="Prrafodelista"/>
              <w:widowControl w:val="0"/>
              <w:ind w:left="0"/>
              <w:jc w:val="center"/>
              <w:rPr>
                <w:rFonts w:asciiTheme="minorHAnsi" w:hAnsiTheme="minorHAnsi" w:cs="Futura Medium"/>
              </w:rPr>
            </w:pPr>
          </w:p>
        </w:tc>
        <w:tc>
          <w:tcPr>
            <w:tcW w:w="2693" w:type="dxa"/>
          </w:tcPr>
          <w:p w14:paraId="1284AA0B" w14:textId="77777777" w:rsidR="0037298B" w:rsidRDefault="001B6B66">
            <w:pPr>
              <w:pStyle w:val="Prrafodelista"/>
              <w:widowControl w:val="0"/>
              <w:ind w:left="0"/>
              <w:jc w:val="center"/>
              <w:rPr>
                <w:rFonts w:asciiTheme="minorHAnsi" w:hAnsiTheme="minorHAnsi" w:cs="Futura Medium"/>
              </w:rPr>
            </w:pPr>
            <w:r>
              <w:rPr>
                <w:rFonts w:asciiTheme="minorHAnsi" w:hAnsiTheme="minorHAnsi" w:cs="Futura Medium"/>
              </w:rPr>
              <w:t>Patios 1,2 y 3</w:t>
            </w:r>
          </w:p>
        </w:tc>
      </w:tr>
    </w:tbl>
    <w:p w14:paraId="63D78FE0" w14:textId="77777777" w:rsidR="0037298B" w:rsidRDefault="0037298B">
      <w:pPr>
        <w:pStyle w:val="Prrafodelista"/>
        <w:rPr>
          <w:rFonts w:asciiTheme="minorHAnsi" w:hAnsiTheme="minorHAnsi" w:cs="Futura Medium"/>
        </w:rPr>
      </w:pPr>
    </w:p>
    <w:p w14:paraId="5FB76E06" w14:textId="77777777" w:rsidR="0037298B" w:rsidRDefault="0037298B">
      <w:pPr>
        <w:pStyle w:val="Standard"/>
        <w:rPr>
          <w:rFonts w:asciiTheme="minorHAnsi" w:hAnsiTheme="minorHAnsi" w:cs="Futura Medium"/>
          <w:b/>
          <w:bCs/>
        </w:rPr>
      </w:pPr>
    </w:p>
    <w:p w14:paraId="1B04BA5E" w14:textId="77777777" w:rsidR="0037298B" w:rsidRDefault="001B6B66">
      <w:pPr>
        <w:pStyle w:val="Standard"/>
        <w:rPr>
          <w:rFonts w:asciiTheme="minorHAnsi" w:hAnsiTheme="minorHAnsi" w:cs="Futura Medium"/>
          <w:b/>
          <w:bCs/>
        </w:rPr>
      </w:pPr>
      <w:r>
        <w:rPr>
          <w:rFonts w:asciiTheme="minorHAnsi" w:hAnsiTheme="minorHAnsi" w:cs="Futura Medium"/>
          <w:b/>
          <w:bCs/>
        </w:rPr>
        <w:t>B. No se planifica horario de recreo desde 2º a 6º de primaria para este primer día.</w:t>
      </w:r>
    </w:p>
    <w:p w14:paraId="1F6E67FD" w14:textId="77777777" w:rsidR="0037298B" w:rsidRDefault="0037298B">
      <w:pPr>
        <w:pStyle w:val="Standard"/>
        <w:rPr>
          <w:rFonts w:asciiTheme="minorHAnsi" w:hAnsiTheme="minorHAnsi" w:cs="Futura Medium"/>
          <w:b/>
          <w:bCs/>
          <w:sz w:val="32"/>
          <w:szCs w:val="32"/>
        </w:rPr>
      </w:pPr>
    </w:p>
    <w:p w14:paraId="69982575" w14:textId="77777777" w:rsidR="0037298B" w:rsidRDefault="001B6B66">
      <w:pPr>
        <w:pStyle w:val="Standard"/>
        <w:rPr>
          <w:rFonts w:asciiTheme="minorHAnsi" w:hAnsiTheme="minorHAnsi" w:cs="Futura Medium"/>
          <w:b/>
          <w:bCs/>
          <w:color w:val="C00000"/>
          <w:sz w:val="22"/>
          <w:szCs w:val="22"/>
        </w:rPr>
      </w:pPr>
      <w:r>
        <w:rPr>
          <w:rFonts w:asciiTheme="minorHAnsi" w:hAnsiTheme="minorHAnsi" w:cs="Futura Medium"/>
          <w:b/>
          <w:bCs/>
          <w:sz w:val="32"/>
          <w:szCs w:val="32"/>
        </w:rPr>
        <w:t xml:space="preserve">• </w:t>
      </w:r>
      <w:r>
        <w:rPr>
          <w:rFonts w:asciiTheme="minorHAnsi" w:hAnsiTheme="minorHAnsi" w:cs="Futura Medium"/>
          <w:b/>
          <w:bCs/>
          <w:sz w:val="22"/>
          <w:szCs w:val="22"/>
        </w:rPr>
        <w:t xml:space="preserve">Programas para la innovación educativa (Creciendo en salud, Forma Joven en el ámbito educativo...) </w:t>
      </w:r>
    </w:p>
    <w:p w14:paraId="0CE1DD76" w14:textId="77777777" w:rsidR="0037298B" w:rsidRDefault="001B6B66">
      <w:pPr>
        <w:pStyle w:val="Standard"/>
        <w:numPr>
          <w:ilvl w:val="1"/>
          <w:numId w:val="31"/>
        </w:numPr>
        <w:rPr>
          <w:rFonts w:asciiTheme="minorHAnsi" w:hAnsiTheme="minorHAnsi" w:cs="Futura Medium"/>
          <w:b/>
          <w:bCs/>
          <w:color w:val="C00000"/>
          <w:sz w:val="22"/>
          <w:szCs w:val="22"/>
        </w:rPr>
      </w:pPr>
      <w:r>
        <w:rPr>
          <w:rFonts w:asciiTheme="minorHAnsi" w:hAnsiTheme="minorHAnsi" w:cs="Futura Medium"/>
          <w:b/>
          <w:bCs/>
          <w:color w:val="C00000"/>
          <w:sz w:val="22"/>
          <w:szCs w:val="22"/>
        </w:rPr>
        <w:t>Hábitos de vida saludable.(solicitado en septiembre 2021)</w:t>
      </w:r>
    </w:p>
    <w:p w14:paraId="4FF9B72E" w14:textId="77777777" w:rsidR="0037298B" w:rsidRDefault="0037298B">
      <w:pPr>
        <w:pStyle w:val="Standard"/>
        <w:ind w:left="1069"/>
        <w:rPr>
          <w:rFonts w:asciiTheme="minorHAnsi" w:hAnsiTheme="minorHAnsi" w:cs="Futura Medium"/>
          <w:b/>
          <w:bCs/>
          <w:color w:val="C00000"/>
          <w:sz w:val="22"/>
          <w:szCs w:val="22"/>
        </w:rPr>
      </w:pPr>
    </w:p>
    <w:p w14:paraId="39F54C35" w14:textId="77777777" w:rsidR="0037298B" w:rsidRDefault="0037298B">
      <w:pPr>
        <w:pStyle w:val="Standard"/>
        <w:rPr>
          <w:rFonts w:asciiTheme="minorHAnsi" w:hAnsiTheme="minorHAnsi" w:cs="Futura Medium"/>
          <w:b/>
          <w:bCs/>
          <w:color w:val="C00000"/>
          <w:sz w:val="22"/>
          <w:szCs w:val="22"/>
        </w:rPr>
      </w:pPr>
    </w:p>
    <w:p w14:paraId="127967B2" w14:textId="77777777" w:rsidR="0037298B" w:rsidRDefault="001B6B66">
      <w:pPr>
        <w:pStyle w:val="Standard"/>
        <w:rPr>
          <w:rFonts w:asciiTheme="minorHAnsi" w:hAnsiTheme="minorHAnsi" w:cs="Futura Medium"/>
          <w:b/>
          <w:bCs/>
          <w:color w:val="C00000"/>
          <w:sz w:val="22"/>
          <w:szCs w:val="22"/>
        </w:rPr>
      </w:pPr>
      <w:r>
        <w:rPr>
          <w:rFonts w:asciiTheme="minorHAnsi" w:hAnsiTheme="minorHAnsi" w:cs="Futura Medium"/>
          <w:b/>
          <w:bCs/>
          <w:sz w:val="28"/>
          <w:szCs w:val="28"/>
        </w:rPr>
        <w:t xml:space="preserve">• </w:t>
      </w:r>
      <w:r>
        <w:rPr>
          <w:rFonts w:asciiTheme="minorHAnsi" w:hAnsiTheme="minorHAnsi" w:cs="Futura Medium"/>
          <w:b/>
          <w:bCs/>
          <w:sz w:val="22"/>
          <w:szCs w:val="22"/>
        </w:rPr>
        <w:t xml:space="preserve">Otras actuaciones (Premios Vida Sana, Desayuno saludable, Los niños se comen el futuro...) </w:t>
      </w:r>
      <w:r>
        <w:rPr>
          <w:rFonts w:asciiTheme="minorHAnsi" w:hAnsiTheme="minorHAnsi" w:cs="Futura Medium"/>
          <w:b/>
          <w:bCs/>
          <w:color w:val="C00000"/>
          <w:sz w:val="22"/>
          <w:szCs w:val="22"/>
        </w:rPr>
        <w:t>Pendiente solicitud</w:t>
      </w:r>
    </w:p>
    <w:p w14:paraId="568BD45B" w14:textId="77777777" w:rsidR="0037298B" w:rsidRDefault="0037298B">
      <w:pPr>
        <w:pStyle w:val="Standard"/>
        <w:rPr>
          <w:rFonts w:asciiTheme="minorHAnsi" w:hAnsiTheme="minorHAnsi" w:cs="Futura Medium"/>
          <w:b/>
          <w:bCs/>
          <w:sz w:val="22"/>
          <w:szCs w:val="22"/>
        </w:rPr>
      </w:pPr>
    </w:p>
    <w:p w14:paraId="4D5E85D8" w14:textId="77777777" w:rsidR="0037298B" w:rsidRDefault="0037298B">
      <w:pPr>
        <w:pStyle w:val="Standard"/>
        <w:rPr>
          <w:rFonts w:asciiTheme="minorHAnsi" w:hAnsiTheme="minorHAnsi" w:cs="Futura Medium"/>
          <w:b/>
          <w:bCs/>
          <w:sz w:val="32"/>
          <w:szCs w:val="32"/>
        </w:rPr>
      </w:pPr>
    </w:p>
    <w:p w14:paraId="3E4180B1" w14:textId="77777777" w:rsidR="0037298B" w:rsidRDefault="0037298B">
      <w:pPr>
        <w:pStyle w:val="Standard"/>
        <w:rPr>
          <w:rFonts w:asciiTheme="minorHAnsi" w:hAnsiTheme="minorHAnsi" w:cs="Futura Medium"/>
          <w:b/>
          <w:bCs/>
          <w:sz w:val="32"/>
          <w:szCs w:val="32"/>
        </w:rPr>
      </w:pPr>
    </w:p>
    <w:p w14:paraId="71F2DC3E" w14:textId="77777777" w:rsidR="0037298B" w:rsidRDefault="0037298B">
      <w:pPr>
        <w:pStyle w:val="Standard"/>
        <w:rPr>
          <w:rFonts w:asciiTheme="minorHAnsi" w:hAnsiTheme="minorHAnsi" w:cs="Futura Medium"/>
          <w:b/>
          <w:bCs/>
          <w:sz w:val="32"/>
          <w:szCs w:val="32"/>
        </w:rPr>
      </w:pPr>
    </w:p>
    <w:p w14:paraId="0CF81D7A" w14:textId="77777777" w:rsidR="0037298B" w:rsidRDefault="0037298B">
      <w:pPr>
        <w:pStyle w:val="Standard"/>
        <w:rPr>
          <w:rFonts w:asciiTheme="minorHAnsi" w:hAnsiTheme="minorHAnsi" w:cs="Futura Medium"/>
          <w:b/>
          <w:bCs/>
          <w:sz w:val="32"/>
          <w:szCs w:val="32"/>
        </w:rPr>
      </w:pPr>
    </w:p>
    <w:p w14:paraId="258F9AFA" w14:textId="77777777" w:rsidR="0037298B" w:rsidRDefault="0037298B">
      <w:pPr>
        <w:pStyle w:val="Standard"/>
        <w:rPr>
          <w:rFonts w:asciiTheme="minorHAnsi" w:hAnsiTheme="minorHAnsi" w:cs="Futura Medium"/>
          <w:b/>
          <w:bCs/>
          <w:sz w:val="32"/>
          <w:szCs w:val="32"/>
        </w:rPr>
      </w:pPr>
    </w:p>
    <w:p w14:paraId="11393181" w14:textId="77777777" w:rsidR="0037298B" w:rsidRDefault="0037298B">
      <w:pPr>
        <w:pStyle w:val="Standard"/>
        <w:rPr>
          <w:rFonts w:asciiTheme="minorHAnsi" w:hAnsiTheme="minorHAnsi" w:cs="Futura Medium"/>
          <w:b/>
          <w:bCs/>
          <w:sz w:val="32"/>
          <w:szCs w:val="32"/>
        </w:rPr>
      </w:pPr>
    </w:p>
    <w:p w14:paraId="5A2CDCAE" w14:textId="77777777" w:rsidR="0037298B" w:rsidRDefault="0037298B">
      <w:pPr>
        <w:pStyle w:val="Standard"/>
        <w:rPr>
          <w:rFonts w:asciiTheme="minorHAnsi" w:hAnsiTheme="minorHAnsi" w:cs="Futura Medium"/>
          <w:b/>
          <w:bCs/>
          <w:sz w:val="32"/>
          <w:szCs w:val="32"/>
        </w:rPr>
      </w:pPr>
    </w:p>
    <w:p w14:paraId="061AEF9B" w14:textId="77777777" w:rsidR="0037298B" w:rsidRDefault="0037298B">
      <w:pPr>
        <w:pStyle w:val="Standard"/>
        <w:rPr>
          <w:rFonts w:asciiTheme="minorHAnsi" w:hAnsiTheme="minorHAnsi" w:cs="Futura Medium"/>
          <w:b/>
          <w:bCs/>
          <w:sz w:val="32"/>
          <w:szCs w:val="32"/>
        </w:rPr>
      </w:pPr>
    </w:p>
    <w:p w14:paraId="5266D277" w14:textId="77777777" w:rsidR="0037298B" w:rsidRDefault="0037298B">
      <w:pPr>
        <w:pStyle w:val="Standard"/>
        <w:rPr>
          <w:rFonts w:asciiTheme="minorHAnsi" w:hAnsiTheme="minorHAnsi" w:cs="Futura Medium"/>
          <w:b/>
          <w:bCs/>
          <w:sz w:val="32"/>
          <w:szCs w:val="32"/>
        </w:rPr>
      </w:pPr>
    </w:p>
    <w:p w14:paraId="4DA5122C" w14:textId="77777777" w:rsidR="0037298B" w:rsidRDefault="0037298B">
      <w:pPr>
        <w:pStyle w:val="Standard"/>
        <w:rPr>
          <w:rFonts w:asciiTheme="minorHAnsi" w:hAnsiTheme="minorHAnsi" w:cs="Futura Medium"/>
          <w:b/>
          <w:bCs/>
          <w:sz w:val="32"/>
          <w:szCs w:val="32"/>
        </w:rPr>
      </w:pPr>
    </w:p>
    <w:p w14:paraId="50B6EDE3" w14:textId="77777777" w:rsidR="0037298B" w:rsidRDefault="0037298B">
      <w:pPr>
        <w:pStyle w:val="Standard"/>
        <w:rPr>
          <w:rFonts w:asciiTheme="minorHAnsi" w:hAnsiTheme="minorHAnsi" w:cs="Futura Medium"/>
          <w:b/>
          <w:bCs/>
          <w:sz w:val="32"/>
          <w:szCs w:val="32"/>
        </w:rPr>
      </w:pPr>
    </w:p>
    <w:p w14:paraId="14D0F762" w14:textId="77777777" w:rsidR="0037298B" w:rsidRDefault="0037298B">
      <w:pPr>
        <w:pStyle w:val="Standard"/>
        <w:rPr>
          <w:rFonts w:asciiTheme="minorHAnsi" w:hAnsiTheme="minorHAnsi" w:cs="Futura Medium"/>
          <w:b/>
          <w:bCs/>
          <w:sz w:val="32"/>
          <w:szCs w:val="32"/>
        </w:rPr>
      </w:pPr>
    </w:p>
    <w:p w14:paraId="2FAF1CE1" w14:textId="77777777" w:rsidR="0037298B" w:rsidRDefault="0037298B">
      <w:pPr>
        <w:pStyle w:val="Standard"/>
        <w:rPr>
          <w:rFonts w:asciiTheme="minorHAnsi" w:hAnsiTheme="minorHAnsi" w:cs="Futura Medium"/>
          <w:b/>
          <w:bCs/>
          <w:sz w:val="32"/>
          <w:szCs w:val="32"/>
        </w:rPr>
      </w:pPr>
    </w:p>
    <w:p w14:paraId="6BF3B901" w14:textId="359678FA" w:rsidR="0037298B" w:rsidRDefault="0037298B">
      <w:pPr>
        <w:pStyle w:val="Standard"/>
        <w:rPr>
          <w:rFonts w:asciiTheme="minorHAnsi" w:hAnsiTheme="minorHAnsi" w:cs="Futura Medium"/>
          <w:b/>
          <w:bCs/>
          <w:sz w:val="32"/>
          <w:szCs w:val="32"/>
        </w:rPr>
      </w:pPr>
    </w:p>
    <w:p w14:paraId="68ABE73C" w14:textId="25D2CF87" w:rsidR="003331D6" w:rsidRDefault="003331D6">
      <w:pPr>
        <w:pStyle w:val="Standard"/>
        <w:rPr>
          <w:rFonts w:asciiTheme="minorHAnsi" w:hAnsiTheme="minorHAnsi" w:cs="Futura Medium"/>
          <w:b/>
          <w:bCs/>
          <w:sz w:val="32"/>
          <w:szCs w:val="32"/>
        </w:rPr>
      </w:pPr>
    </w:p>
    <w:p w14:paraId="237022A5" w14:textId="1FEDDB0D" w:rsidR="003331D6" w:rsidRDefault="003331D6">
      <w:pPr>
        <w:pStyle w:val="Standard"/>
        <w:rPr>
          <w:rFonts w:asciiTheme="minorHAnsi" w:hAnsiTheme="minorHAnsi" w:cs="Futura Medium"/>
          <w:b/>
          <w:bCs/>
          <w:sz w:val="32"/>
          <w:szCs w:val="32"/>
        </w:rPr>
      </w:pPr>
    </w:p>
    <w:p w14:paraId="02F943AA" w14:textId="77777777" w:rsidR="003331D6" w:rsidRDefault="003331D6">
      <w:pPr>
        <w:pStyle w:val="Standard"/>
        <w:rPr>
          <w:rFonts w:asciiTheme="minorHAnsi" w:hAnsiTheme="minorHAnsi" w:cs="Futura Medium"/>
          <w:b/>
          <w:bCs/>
          <w:sz w:val="32"/>
          <w:szCs w:val="32"/>
        </w:rPr>
      </w:pPr>
    </w:p>
    <w:p w14:paraId="000D5055" w14:textId="77777777" w:rsidR="0037298B" w:rsidRDefault="0037298B">
      <w:pPr>
        <w:pStyle w:val="Standard"/>
        <w:rPr>
          <w:rFonts w:asciiTheme="minorHAnsi" w:hAnsiTheme="minorHAnsi" w:cs="Futura Medium"/>
          <w:b/>
          <w:bCs/>
          <w:sz w:val="32"/>
          <w:szCs w:val="32"/>
        </w:rPr>
      </w:pPr>
    </w:p>
    <w:tbl>
      <w:tblPr>
        <w:tblStyle w:val="Tablaconcuadrcula"/>
        <w:tblW w:w="9628" w:type="dxa"/>
        <w:tblLayout w:type="fixed"/>
        <w:tblLook w:val="04A0" w:firstRow="1" w:lastRow="0" w:firstColumn="1" w:lastColumn="0" w:noHBand="0" w:noVBand="1"/>
      </w:tblPr>
      <w:tblGrid>
        <w:gridCol w:w="9628"/>
      </w:tblGrid>
      <w:tr w:rsidR="0037298B" w14:paraId="45DB52FE" w14:textId="77777777">
        <w:tc>
          <w:tcPr>
            <w:tcW w:w="9628" w:type="dxa"/>
            <w:shd w:val="clear" w:color="auto" w:fill="FBE4D5" w:themeFill="accent2" w:themeFillTint="33"/>
          </w:tcPr>
          <w:p w14:paraId="19CF6ED3" w14:textId="77777777" w:rsidR="0037298B" w:rsidRDefault="001B6B66">
            <w:pPr>
              <w:pStyle w:val="Ttulo1"/>
              <w:widowControl w:val="0"/>
              <w:rPr>
                <w:rFonts w:asciiTheme="minorHAnsi" w:hAnsiTheme="minorHAnsi" w:cs="Futura Medium"/>
              </w:rPr>
            </w:pPr>
            <w:bookmarkStart w:id="16" w:name="_4._ENTRADAS_Y"/>
            <w:bookmarkEnd w:id="16"/>
            <w:r>
              <w:rPr>
                <w:rFonts w:asciiTheme="minorHAnsi" w:hAnsiTheme="minorHAnsi" w:cs="Futura Medium"/>
              </w:rPr>
              <w:t>4. ENTRADAS Y SALIDAS DEL CENTRO</w:t>
            </w:r>
          </w:p>
        </w:tc>
      </w:tr>
    </w:tbl>
    <w:p w14:paraId="0A0BC691" w14:textId="77777777" w:rsidR="0037298B" w:rsidRDefault="0037298B">
      <w:pPr>
        <w:pStyle w:val="Standard"/>
        <w:rPr>
          <w:rFonts w:asciiTheme="minorHAnsi" w:hAnsiTheme="minorHAnsi" w:cs="Futura Medium"/>
          <w:b/>
          <w:bCs/>
          <w:sz w:val="32"/>
          <w:szCs w:val="32"/>
        </w:rPr>
      </w:pPr>
    </w:p>
    <w:tbl>
      <w:tblPr>
        <w:tblStyle w:val="Tablaconcuadrcula"/>
        <w:tblW w:w="9628" w:type="dxa"/>
        <w:tblLayout w:type="fixed"/>
        <w:tblLook w:val="04A0" w:firstRow="1" w:lastRow="0" w:firstColumn="1" w:lastColumn="0" w:noHBand="0" w:noVBand="1"/>
      </w:tblPr>
      <w:tblGrid>
        <w:gridCol w:w="9628"/>
      </w:tblGrid>
      <w:tr w:rsidR="0037298B" w14:paraId="62DC0440" w14:textId="77777777">
        <w:tc>
          <w:tcPr>
            <w:tcW w:w="9628" w:type="dxa"/>
            <w:shd w:val="clear" w:color="auto" w:fill="E2EFD9" w:themeFill="accent6" w:themeFillTint="33"/>
          </w:tcPr>
          <w:p w14:paraId="00CD6659" w14:textId="77777777" w:rsidR="0037298B" w:rsidRDefault="001B6B66">
            <w:pPr>
              <w:widowControl w:val="0"/>
              <w:rPr>
                <w:rFonts w:asciiTheme="minorHAnsi" w:hAnsiTheme="minorHAnsi" w:cs="Futura Medium"/>
                <w:b/>
                <w:bCs/>
                <w:u w:val="single"/>
              </w:rPr>
            </w:pPr>
            <w:r>
              <w:rPr>
                <w:rFonts w:asciiTheme="minorHAnsi" w:hAnsiTheme="minorHAnsi" w:cs="Futura Medium"/>
                <w:b/>
                <w:bCs/>
                <w:i/>
                <w:color w:val="FFFFFF"/>
                <w:u w:val="single"/>
              </w:rPr>
              <w:t xml:space="preserve"> </w:t>
            </w:r>
            <w:r>
              <w:rPr>
                <w:rFonts w:asciiTheme="minorHAnsi" w:hAnsiTheme="minorHAnsi" w:cs="Futura Medium"/>
                <w:b/>
                <w:bCs/>
                <w:u w:val="single"/>
              </w:rPr>
              <w:t>4.1. ENTRADAS Y SALIDAS DE ALUMNADO. PUERTAS, HORARIO Y PROCEDIMIENTO.</w:t>
            </w:r>
          </w:p>
        </w:tc>
      </w:tr>
    </w:tbl>
    <w:p w14:paraId="2D9BF3A1" w14:textId="77777777" w:rsidR="0037298B" w:rsidRDefault="0037298B">
      <w:pPr>
        <w:pStyle w:val="Standard"/>
        <w:rPr>
          <w:rFonts w:asciiTheme="minorHAnsi" w:hAnsiTheme="minorHAnsi" w:cs="Futura Medium"/>
          <w:b/>
          <w:bCs/>
          <w:sz w:val="32"/>
          <w:szCs w:val="32"/>
        </w:rPr>
      </w:pPr>
    </w:p>
    <w:p w14:paraId="52DE2767" w14:textId="77777777" w:rsidR="0037298B" w:rsidRDefault="001B6B66">
      <w:pPr>
        <w:rPr>
          <w:rFonts w:asciiTheme="minorHAnsi" w:hAnsiTheme="minorHAnsi" w:cs="Futura Medium"/>
          <w:b/>
          <w:bCs/>
          <w:u w:val="single"/>
        </w:rPr>
      </w:pPr>
      <w:r>
        <w:rPr>
          <w:rFonts w:asciiTheme="minorHAnsi" w:hAnsiTheme="minorHAnsi" w:cs="Futura Medium"/>
          <w:i/>
          <w:color w:val="FFFFFF"/>
        </w:rPr>
        <w:t xml:space="preserve">(se </w:t>
      </w:r>
    </w:p>
    <w:p w14:paraId="2F9A71EF" w14:textId="77777777" w:rsidR="0037298B" w:rsidRDefault="001B6B66">
      <w:pPr>
        <w:rPr>
          <w:rFonts w:asciiTheme="minorHAnsi" w:hAnsiTheme="minorHAnsi" w:cs="Futura Medium"/>
        </w:rPr>
      </w:pPr>
      <w:r>
        <w:rPr>
          <w:rFonts w:asciiTheme="minorHAnsi" w:hAnsiTheme="minorHAnsi" w:cs="Futura Medium"/>
          <w:b/>
          <w:bCs/>
        </w:rPr>
        <w:t>Criterios</w:t>
      </w:r>
      <w:r>
        <w:rPr>
          <w:rFonts w:asciiTheme="minorHAnsi" w:hAnsiTheme="minorHAnsi" w:cs="Futura Medium"/>
        </w:rPr>
        <w:t xml:space="preserve">: </w:t>
      </w:r>
    </w:p>
    <w:p w14:paraId="5311BDA8" w14:textId="77777777" w:rsidR="0037298B" w:rsidRDefault="001B6B66">
      <w:pPr>
        <w:pStyle w:val="Standard"/>
        <w:ind w:left="1440"/>
        <w:rPr>
          <w:rFonts w:asciiTheme="minorHAnsi" w:hAnsiTheme="minorHAnsi" w:cs="Futura Medium"/>
        </w:rPr>
      </w:pPr>
      <w:r>
        <w:rPr>
          <w:rFonts w:asciiTheme="minorHAnsi" w:hAnsiTheme="minorHAnsi" w:cs="Futura Medium"/>
        </w:rPr>
        <w:t xml:space="preserve">1.Cada grupo de alumnos tiene establecido una vía y puerta  de entrada y salida y un horario escalonado que debe respetarse. </w:t>
      </w:r>
    </w:p>
    <w:p w14:paraId="6AA5BC15" w14:textId="77777777" w:rsidR="0037298B" w:rsidRDefault="001B6B66">
      <w:pPr>
        <w:pStyle w:val="Standard"/>
        <w:ind w:left="1440"/>
        <w:rPr>
          <w:rFonts w:asciiTheme="minorHAnsi" w:hAnsiTheme="minorHAnsi" w:cs="Futura Medium"/>
        </w:rPr>
      </w:pPr>
      <w:r>
        <w:rPr>
          <w:rFonts w:asciiTheme="minorHAnsi" w:hAnsiTheme="minorHAnsi" w:cs="Futura Medium"/>
        </w:rPr>
        <w:t>2.Es importante mantener un orden y distanciamiento entre grupos por lo que el trayecto en los accesos  y salidas del  centro debe ser ordenado ,distanciado y fluido.</w:t>
      </w:r>
    </w:p>
    <w:p w14:paraId="732D5A9A" w14:textId="77777777" w:rsidR="0037298B" w:rsidRDefault="0037298B">
      <w:pPr>
        <w:pStyle w:val="Standard"/>
        <w:rPr>
          <w:rFonts w:asciiTheme="minorHAnsi" w:hAnsiTheme="minorHAnsi" w:cs="Futura Medium"/>
        </w:rPr>
      </w:pPr>
    </w:p>
    <w:p w14:paraId="2DF9B225" w14:textId="77777777" w:rsidR="0037298B" w:rsidRDefault="001B6B66">
      <w:pPr>
        <w:pStyle w:val="Standard"/>
        <w:shd w:val="clear" w:color="auto" w:fill="E2EFD9" w:themeFill="accent6" w:themeFillTint="33"/>
        <w:rPr>
          <w:rFonts w:asciiTheme="minorHAnsi" w:hAnsiTheme="minorHAnsi" w:cs="Futura Medium"/>
          <w:b/>
          <w:bCs/>
          <w:color w:val="C00000"/>
        </w:rPr>
      </w:pPr>
      <w:r>
        <w:rPr>
          <w:rFonts w:asciiTheme="minorHAnsi" w:hAnsiTheme="minorHAnsi" w:cs="Futura Medium"/>
          <w:b/>
          <w:bCs/>
        </w:rPr>
        <w:t xml:space="preserve"> </w:t>
      </w:r>
      <w:r>
        <w:rPr>
          <w:rFonts w:asciiTheme="minorHAnsi" w:hAnsiTheme="minorHAnsi" w:cs="Futura Medium"/>
          <w:b/>
          <w:bCs/>
          <w:color w:val="C00000"/>
        </w:rPr>
        <w:t xml:space="preserve">PUERTAS DE ACCESO AL CENTRO POR CADA NIVEL </w:t>
      </w:r>
    </w:p>
    <w:p w14:paraId="5F33F401" w14:textId="77777777" w:rsidR="0037298B" w:rsidRDefault="001B6B66">
      <w:pPr>
        <w:rPr>
          <w:rFonts w:asciiTheme="minorHAnsi" w:hAnsiTheme="minorHAnsi" w:cs="Futura Medium"/>
          <w:b/>
          <w:bCs/>
          <w:color w:val="C00000"/>
        </w:rPr>
      </w:pPr>
      <w:r>
        <w:rPr>
          <w:noProof/>
        </w:rPr>
        <w:lastRenderedPageBreak/>
        <w:drawing>
          <wp:inline distT="0" distB="0" distL="0" distR="0" wp14:anchorId="20CEF87F" wp14:editId="3F1FD590">
            <wp:extent cx="6119495" cy="4572000"/>
            <wp:effectExtent l="0" t="0" r="0" b="0"/>
            <wp:docPr id="20" name="Imagen 14" descr="Imagen que contiene circuito, mujer,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4" descr="Imagen que contiene circuito, mujer, hombre&#10;&#10;Descripción generada automáticamente"/>
                    <pic:cNvPicPr>
                      <a:picLocks noChangeAspect="1" noChangeArrowheads="1"/>
                    </pic:cNvPicPr>
                  </pic:nvPicPr>
                  <pic:blipFill>
                    <a:blip r:embed="rId14"/>
                    <a:stretch>
                      <a:fillRect/>
                    </a:stretch>
                  </pic:blipFill>
                  <pic:spPr bwMode="auto">
                    <a:xfrm>
                      <a:off x="0" y="0"/>
                      <a:ext cx="6119495" cy="4572000"/>
                    </a:xfrm>
                    <a:prstGeom prst="rect">
                      <a:avLst/>
                    </a:prstGeom>
                  </pic:spPr>
                </pic:pic>
              </a:graphicData>
            </a:graphic>
          </wp:inline>
        </w:drawing>
      </w:r>
    </w:p>
    <w:p w14:paraId="6724BDE7" w14:textId="77777777" w:rsidR="0037298B" w:rsidRDefault="0037298B">
      <w:pPr>
        <w:rPr>
          <w:rFonts w:asciiTheme="minorHAnsi" w:hAnsiTheme="minorHAnsi" w:cs="Futura Medium"/>
          <w:b/>
          <w:bCs/>
          <w:color w:val="C00000"/>
        </w:rPr>
      </w:pPr>
    </w:p>
    <w:p w14:paraId="07962435" w14:textId="77777777" w:rsidR="0037298B" w:rsidRDefault="0037298B">
      <w:pPr>
        <w:rPr>
          <w:del w:id="17" w:author="Rafa Reyes" w:date="2020-10-02T13:22:00Z"/>
          <w:rFonts w:asciiTheme="minorHAnsi" w:hAnsiTheme="minorHAnsi" w:cs="Futura Medium"/>
          <w:b/>
          <w:bCs/>
          <w:color w:val="C00000"/>
        </w:rPr>
      </w:pPr>
    </w:p>
    <w:p w14:paraId="25F7BE34" w14:textId="77777777" w:rsidR="0037298B" w:rsidRDefault="0037298B">
      <w:pPr>
        <w:rPr>
          <w:rFonts w:asciiTheme="minorHAnsi" w:hAnsiTheme="minorHAnsi" w:cs="Futura Medium"/>
          <w:b/>
          <w:bCs/>
          <w:color w:val="C00000"/>
        </w:rPr>
      </w:pPr>
    </w:p>
    <w:p w14:paraId="2C48862B" w14:textId="77777777" w:rsidR="0037298B" w:rsidRDefault="001B6B66">
      <w:pPr>
        <w:shd w:val="clear" w:color="auto" w:fill="E2EFD9" w:themeFill="accent6" w:themeFillTint="33"/>
        <w:rPr>
          <w:rFonts w:asciiTheme="minorHAnsi" w:hAnsiTheme="minorHAnsi" w:cs="Futura Medium"/>
          <w:b/>
          <w:bCs/>
          <w:color w:val="C00000"/>
        </w:rPr>
      </w:pPr>
      <w:r>
        <w:rPr>
          <w:rFonts w:asciiTheme="minorHAnsi" w:hAnsiTheme="minorHAnsi" w:cs="Futura Medium"/>
          <w:b/>
          <w:bCs/>
          <w:color w:val="C00000"/>
        </w:rPr>
        <w:t xml:space="preserve">HORARIOS ESCALONADOS DE ENTRADA Y SALIDA </w:t>
      </w:r>
    </w:p>
    <w:tbl>
      <w:tblPr>
        <w:tblStyle w:val="Tablaconcuadrcula"/>
        <w:tblW w:w="9923" w:type="dxa"/>
        <w:tblInd w:w="-289" w:type="dxa"/>
        <w:tblLayout w:type="fixed"/>
        <w:tblLook w:val="04A0" w:firstRow="1" w:lastRow="0" w:firstColumn="1" w:lastColumn="0" w:noHBand="0" w:noVBand="1"/>
      </w:tblPr>
      <w:tblGrid>
        <w:gridCol w:w="2553"/>
        <w:gridCol w:w="4111"/>
        <w:gridCol w:w="1561"/>
        <w:gridCol w:w="1698"/>
      </w:tblGrid>
      <w:tr w:rsidR="0037298B" w14:paraId="2B7437AD" w14:textId="77777777">
        <w:tc>
          <w:tcPr>
            <w:tcW w:w="2552" w:type="dxa"/>
            <w:shd w:val="clear" w:color="auto" w:fill="D9D9D9" w:themeFill="background1" w:themeFillShade="D9"/>
          </w:tcPr>
          <w:p w14:paraId="754FD8B7" w14:textId="77777777" w:rsidR="0037298B" w:rsidRDefault="001B6B66">
            <w:pPr>
              <w:widowControl w:val="0"/>
              <w:jc w:val="center"/>
              <w:rPr>
                <w:rFonts w:asciiTheme="minorHAnsi" w:hAnsiTheme="minorHAnsi" w:cs="Futura Medium"/>
              </w:rPr>
            </w:pPr>
            <w:r>
              <w:rPr>
                <w:rFonts w:asciiTheme="minorHAnsi" w:hAnsiTheme="minorHAnsi" w:cs="Futura Medium"/>
              </w:rPr>
              <w:t>NIVEL</w:t>
            </w:r>
          </w:p>
        </w:tc>
        <w:tc>
          <w:tcPr>
            <w:tcW w:w="4111" w:type="dxa"/>
            <w:shd w:val="clear" w:color="auto" w:fill="D9D9D9" w:themeFill="background1" w:themeFillShade="D9"/>
          </w:tcPr>
          <w:p w14:paraId="1339CE0F" w14:textId="77777777" w:rsidR="0037298B" w:rsidRDefault="001B6B66">
            <w:pPr>
              <w:widowControl w:val="0"/>
              <w:jc w:val="center"/>
              <w:rPr>
                <w:rFonts w:asciiTheme="minorHAnsi" w:hAnsiTheme="minorHAnsi" w:cs="Futura Medium"/>
              </w:rPr>
            </w:pPr>
            <w:r>
              <w:rPr>
                <w:rFonts w:asciiTheme="minorHAnsi" w:hAnsiTheme="minorHAnsi" w:cs="Futura Medium"/>
              </w:rPr>
              <w:t>PUERTA DE ACCESO</w:t>
            </w:r>
          </w:p>
        </w:tc>
        <w:tc>
          <w:tcPr>
            <w:tcW w:w="1561" w:type="dxa"/>
            <w:shd w:val="clear" w:color="auto" w:fill="D9D9D9" w:themeFill="background1" w:themeFillShade="D9"/>
          </w:tcPr>
          <w:p w14:paraId="2BA2C661" w14:textId="77777777" w:rsidR="0037298B" w:rsidRDefault="001B6B66">
            <w:pPr>
              <w:widowControl w:val="0"/>
              <w:jc w:val="center"/>
              <w:rPr>
                <w:rFonts w:asciiTheme="minorHAnsi" w:hAnsiTheme="minorHAnsi" w:cs="Futura Medium"/>
              </w:rPr>
            </w:pPr>
            <w:r>
              <w:rPr>
                <w:rFonts w:asciiTheme="minorHAnsi" w:hAnsiTheme="minorHAnsi" w:cs="Futura Medium"/>
              </w:rPr>
              <w:t>HORARIO DE ENTRADA</w:t>
            </w:r>
          </w:p>
        </w:tc>
        <w:tc>
          <w:tcPr>
            <w:tcW w:w="1698" w:type="dxa"/>
            <w:shd w:val="clear" w:color="auto" w:fill="D9D9D9" w:themeFill="background1" w:themeFillShade="D9"/>
          </w:tcPr>
          <w:p w14:paraId="1EA1422B" w14:textId="77777777" w:rsidR="0037298B" w:rsidRDefault="001B6B66">
            <w:pPr>
              <w:widowControl w:val="0"/>
              <w:jc w:val="center"/>
              <w:rPr>
                <w:rFonts w:asciiTheme="minorHAnsi" w:hAnsiTheme="minorHAnsi" w:cs="Futura Medium"/>
              </w:rPr>
            </w:pPr>
            <w:r>
              <w:rPr>
                <w:rFonts w:asciiTheme="minorHAnsi" w:hAnsiTheme="minorHAnsi" w:cs="Futura Medium"/>
              </w:rPr>
              <w:t>HORARIO DE SALIDA</w:t>
            </w:r>
          </w:p>
        </w:tc>
      </w:tr>
      <w:tr w:rsidR="0037298B" w14:paraId="29D518A4" w14:textId="77777777">
        <w:tc>
          <w:tcPr>
            <w:tcW w:w="9922" w:type="dxa"/>
            <w:gridSpan w:val="4"/>
            <w:shd w:val="clear" w:color="auto" w:fill="E2EFD9" w:themeFill="accent6" w:themeFillTint="33"/>
          </w:tcPr>
          <w:p w14:paraId="2488A956" w14:textId="77777777" w:rsidR="0037298B" w:rsidRDefault="001B6B66">
            <w:pPr>
              <w:widowControl w:val="0"/>
              <w:jc w:val="center"/>
              <w:rPr>
                <w:rFonts w:asciiTheme="minorHAnsi" w:hAnsiTheme="minorHAnsi" w:cs="Futura Medium"/>
              </w:rPr>
            </w:pPr>
            <w:r>
              <w:rPr>
                <w:rFonts w:asciiTheme="minorHAnsi" w:hAnsiTheme="minorHAnsi" w:cs="Futura Medium"/>
              </w:rPr>
              <w:t>INFANTIL</w:t>
            </w:r>
          </w:p>
        </w:tc>
      </w:tr>
      <w:tr w:rsidR="0037298B" w14:paraId="67EB6A20" w14:textId="77777777">
        <w:tc>
          <w:tcPr>
            <w:tcW w:w="2552" w:type="dxa"/>
            <w:shd w:val="clear" w:color="auto" w:fill="FF818E"/>
          </w:tcPr>
          <w:p w14:paraId="6F1F2198" w14:textId="77777777" w:rsidR="0037298B" w:rsidRDefault="001B6B66">
            <w:pPr>
              <w:widowControl w:val="0"/>
              <w:rPr>
                <w:rFonts w:asciiTheme="minorHAnsi" w:hAnsiTheme="minorHAnsi" w:cs="Futura Medium"/>
                <w:sz w:val="22"/>
                <w:szCs w:val="22"/>
              </w:rPr>
            </w:pPr>
            <w:r>
              <w:rPr>
                <w:rFonts w:asciiTheme="minorHAnsi" w:hAnsiTheme="minorHAnsi" w:cs="Futura Medium"/>
                <w:sz w:val="22"/>
                <w:szCs w:val="22"/>
              </w:rPr>
              <w:t xml:space="preserve">INFANTIL 4 Y 5 AÑOS </w:t>
            </w:r>
          </w:p>
        </w:tc>
        <w:tc>
          <w:tcPr>
            <w:tcW w:w="4111" w:type="dxa"/>
          </w:tcPr>
          <w:p w14:paraId="1858B224" w14:textId="77777777" w:rsidR="0037298B" w:rsidRDefault="001B6B66">
            <w:pPr>
              <w:widowControl w:val="0"/>
              <w:rPr>
                <w:rFonts w:asciiTheme="minorHAnsi" w:hAnsiTheme="minorHAnsi" w:cs="Futura Medium"/>
              </w:rPr>
            </w:pPr>
            <w:r>
              <w:rPr>
                <w:rFonts w:asciiTheme="minorHAnsi" w:hAnsiTheme="minorHAnsi" w:cs="Futura Medium"/>
              </w:rPr>
              <w:t xml:space="preserve">Puerta principal de alumnado </w:t>
            </w:r>
            <w:r>
              <w:rPr>
                <w:rFonts w:asciiTheme="minorHAnsi" w:hAnsiTheme="minorHAnsi" w:cs="Futura Medium"/>
                <w:color w:val="C00000"/>
                <w:sz w:val="28"/>
                <w:szCs w:val="28"/>
              </w:rPr>
              <w:t>(P1)</w:t>
            </w:r>
          </w:p>
        </w:tc>
        <w:tc>
          <w:tcPr>
            <w:tcW w:w="1561" w:type="dxa"/>
          </w:tcPr>
          <w:p w14:paraId="1DB6D48A"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8,50</w:t>
            </w:r>
          </w:p>
        </w:tc>
        <w:tc>
          <w:tcPr>
            <w:tcW w:w="1698" w:type="dxa"/>
          </w:tcPr>
          <w:p w14:paraId="0A047439"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13,50</w:t>
            </w:r>
          </w:p>
        </w:tc>
      </w:tr>
      <w:tr w:rsidR="0037298B" w14:paraId="13AA129A" w14:textId="77777777">
        <w:tc>
          <w:tcPr>
            <w:tcW w:w="2552" w:type="dxa"/>
            <w:shd w:val="clear" w:color="auto" w:fill="76D6FF"/>
          </w:tcPr>
          <w:p w14:paraId="4D532909" w14:textId="77777777" w:rsidR="0037298B" w:rsidRDefault="001B6B66">
            <w:pPr>
              <w:widowControl w:val="0"/>
              <w:rPr>
                <w:rFonts w:asciiTheme="minorHAnsi" w:hAnsiTheme="minorHAnsi" w:cs="Futura Medium"/>
                <w:sz w:val="22"/>
                <w:szCs w:val="22"/>
              </w:rPr>
            </w:pPr>
            <w:r>
              <w:rPr>
                <w:rFonts w:asciiTheme="minorHAnsi" w:hAnsiTheme="minorHAnsi" w:cs="Futura Medium"/>
                <w:sz w:val="22"/>
                <w:szCs w:val="22"/>
              </w:rPr>
              <w:t xml:space="preserve">INFANTIL 3 AÑOS </w:t>
            </w:r>
          </w:p>
        </w:tc>
        <w:tc>
          <w:tcPr>
            <w:tcW w:w="4111" w:type="dxa"/>
          </w:tcPr>
          <w:p w14:paraId="0A5A2F31" w14:textId="77777777" w:rsidR="0037298B" w:rsidRDefault="001B6B66">
            <w:pPr>
              <w:widowControl w:val="0"/>
              <w:rPr>
                <w:rFonts w:asciiTheme="minorHAnsi" w:hAnsiTheme="minorHAnsi" w:cs="Futura Medium"/>
              </w:rPr>
            </w:pPr>
            <w:r>
              <w:rPr>
                <w:rFonts w:asciiTheme="minorHAnsi" w:hAnsiTheme="minorHAnsi" w:cs="Futura Medium"/>
              </w:rPr>
              <w:t xml:space="preserve">Puerta acceso por secretaría </w:t>
            </w:r>
            <w:r>
              <w:rPr>
                <w:rFonts w:asciiTheme="minorHAnsi" w:hAnsiTheme="minorHAnsi" w:cs="Futura Medium"/>
                <w:color w:val="0070C0"/>
                <w:sz w:val="28"/>
                <w:szCs w:val="28"/>
              </w:rPr>
              <w:t>(P2)</w:t>
            </w:r>
          </w:p>
        </w:tc>
        <w:tc>
          <w:tcPr>
            <w:tcW w:w="1561" w:type="dxa"/>
          </w:tcPr>
          <w:p w14:paraId="40D11403"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8,50</w:t>
            </w:r>
          </w:p>
        </w:tc>
        <w:tc>
          <w:tcPr>
            <w:tcW w:w="1698" w:type="dxa"/>
          </w:tcPr>
          <w:p w14:paraId="2FF98D2F"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13,50</w:t>
            </w:r>
          </w:p>
        </w:tc>
      </w:tr>
      <w:tr w:rsidR="0037298B" w14:paraId="3689561C" w14:textId="77777777">
        <w:tc>
          <w:tcPr>
            <w:tcW w:w="9922" w:type="dxa"/>
            <w:gridSpan w:val="4"/>
            <w:shd w:val="clear" w:color="auto" w:fill="E2EFD9" w:themeFill="accent6" w:themeFillTint="33"/>
          </w:tcPr>
          <w:p w14:paraId="7E985F34" w14:textId="77777777" w:rsidR="0037298B" w:rsidRDefault="001B6B66">
            <w:pPr>
              <w:widowControl w:val="0"/>
              <w:jc w:val="center"/>
              <w:rPr>
                <w:rFonts w:asciiTheme="minorHAnsi" w:hAnsiTheme="minorHAnsi" w:cs="Futura Medium"/>
                <w:b/>
                <w:bCs/>
              </w:rPr>
            </w:pPr>
            <w:r>
              <w:rPr>
                <w:rFonts w:asciiTheme="minorHAnsi" w:hAnsiTheme="minorHAnsi" w:cs="Futura Medium"/>
              </w:rPr>
              <w:t>PRIMARIA</w:t>
            </w:r>
          </w:p>
        </w:tc>
      </w:tr>
      <w:tr w:rsidR="0037298B" w14:paraId="2C2286F4" w14:textId="77777777">
        <w:tc>
          <w:tcPr>
            <w:tcW w:w="2552" w:type="dxa"/>
            <w:shd w:val="clear" w:color="auto" w:fill="FF818E"/>
          </w:tcPr>
          <w:p w14:paraId="4DB952B4" w14:textId="77777777" w:rsidR="0037298B" w:rsidRDefault="001B6B66">
            <w:pPr>
              <w:widowControl w:val="0"/>
              <w:jc w:val="center"/>
              <w:rPr>
                <w:rFonts w:asciiTheme="minorHAnsi" w:hAnsiTheme="minorHAnsi" w:cs="Futura Medium"/>
              </w:rPr>
            </w:pPr>
            <w:r>
              <w:rPr>
                <w:rFonts w:asciiTheme="minorHAnsi" w:hAnsiTheme="minorHAnsi" w:cs="Futura Medium"/>
              </w:rPr>
              <w:t xml:space="preserve">1º </w:t>
            </w:r>
          </w:p>
        </w:tc>
        <w:tc>
          <w:tcPr>
            <w:tcW w:w="4111" w:type="dxa"/>
          </w:tcPr>
          <w:p w14:paraId="59A697C2" w14:textId="77777777" w:rsidR="0037298B" w:rsidRDefault="001B6B66">
            <w:pPr>
              <w:widowControl w:val="0"/>
              <w:rPr>
                <w:rFonts w:asciiTheme="minorHAnsi" w:hAnsiTheme="minorHAnsi" w:cs="Futura Medium"/>
              </w:rPr>
            </w:pPr>
            <w:r>
              <w:rPr>
                <w:rFonts w:asciiTheme="minorHAnsi" w:hAnsiTheme="minorHAnsi" w:cs="Futura Medium"/>
              </w:rPr>
              <w:t xml:space="preserve">Puerta principal de alumnado </w:t>
            </w:r>
            <w:r>
              <w:rPr>
                <w:rFonts w:asciiTheme="minorHAnsi" w:hAnsiTheme="minorHAnsi" w:cs="Futura Medium"/>
                <w:color w:val="C00000"/>
                <w:sz w:val="28"/>
                <w:szCs w:val="28"/>
              </w:rPr>
              <w:t>(P1)</w:t>
            </w:r>
          </w:p>
        </w:tc>
        <w:tc>
          <w:tcPr>
            <w:tcW w:w="1561" w:type="dxa"/>
          </w:tcPr>
          <w:p w14:paraId="6718DB8B"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9,00</w:t>
            </w:r>
          </w:p>
        </w:tc>
        <w:tc>
          <w:tcPr>
            <w:tcW w:w="1698" w:type="dxa"/>
          </w:tcPr>
          <w:p w14:paraId="3FAB5D2E"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14,00</w:t>
            </w:r>
          </w:p>
        </w:tc>
      </w:tr>
      <w:tr w:rsidR="0037298B" w14:paraId="4082E74A" w14:textId="77777777">
        <w:tc>
          <w:tcPr>
            <w:tcW w:w="2552" w:type="dxa"/>
            <w:shd w:val="clear" w:color="auto" w:fill="FF818E"/>
          </w:tcPr>
          <w:p w14:paraId="439FFEEE" w14:textId="77777777" w:rsidR="0037298B" w:rsidRDefault="001B6B66">
            <w:pPr>
              <w:widowControl w:val="0"/>
              <w:jc w:val="center"/>
              <w:rPr>
                <w:rFonts w:asciiTheme="minorHAnsi" w:hAnsiTheme="minorHAnsi" w:cs="Futura Medium"/>
              </w:rPr>
            </w:pPr>
            <w:r>
              <w:rPr>
                <w:rFonts w:asciiTheme="minorHAnsi" w:hAnsiTheme="minorHAnsi" w:cs="Futura Medium"/>
              </w:rPr>
              <w:t>2º</w:t>
            </w:r>
          </w:p>
        </w:tc>
        <w:tc>
          <w:tcPr>
            <w:tcW w:w="4111" w:type="dxa"/>
          </w:tcPr>
          <w:p w14:paraId="6C03C474" w14:textId="77777777" w:rsidR="0037298B" w:rsidRDefault="001B6B66">
            <w:pPr>
              <w:widowControl w:val="0"/>
              <w:rPr>
                <w:rFonts w:asciiTheme="minorHAnsi" w:hAnsiTheme="minorHAnsi" w:cs="Futura Medium"/>
              </w:rPr>
            </w:pPr>
            <w:r>
              <w:rPr>
                <w:rFonts w:asciiTheme="minorHAnsi" w:hAnsiTheme="minorHAnsi" w:cs="Futura Medium"/>
              </w:rPr>
              <w:t xml:space="preserve">Puerta principal de alumnado </w:t>
            </w:r>
            <w:r>
              <w:rPr>
                <w:rFonts w:asciiTheme="minorHAnsi" w:hAnsiTheme="minorHAnsi" w:cs="Futura Medium"/>
                <w:color w:val="C00000"/>
                <w:sz w:val="28"/>
                <w:szCs w:val="28"/>
              </w:rPr>
              <w:t>(P1)</w:t>
            </w:r>
          </w:p>
        </w:tc>
        <w:tc>
          <w:tcPr>
            <w:tcW w:w="1561" w:type="dxa"/>
          </w:tcPr>
          <w:p w14:paraId="679487BB"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9,00</w:t>
            </w:r>
          </w:p>
        </w:tc>
        <w:tc>
          <w:tcPr>
            <w:tcW w:w="1698" w:type="dxa"/>
          </w:tcPr>
          <w:p w14:paraId="4827F8DC"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14,00</w:t>
            </w:r>
          </w:p>
        </w:tc>
      </w:tr>
      <w:tr w:rsidR="0037298B" w14:paraId="4A94F29E" w14:textId="77777777">
        <w:tc>
          <w:tcPr>
            <w:tcW w:w="2552" w:type="dxa"/>
            <w:shd w:val="clear" w:color="auto" w:fill="F4B083" w:themeFill="accent2" w:themeFillTint="99"/>
          </w:tcPr>
          <w:p w14:paraId="78EFD3C7" w14:textId="77777777" w:rsidR="0037298B" w:rsidRDefault="001B6B66">
            <w:pPr>
              <w:widowControl w:val="0"/>
              <w:jc w:val="center"/>
              <w:rPr>
                <w:rFonts w:asciiTheme="minorHAnsi" w:hAnsiTheme="minorHAnsi" w:cs="Futura Medium"/>
              </w:rPr>
            </w:pPr>
            <w:r>
              <w:rPr>
                <w:rFonts w:asciiTheme="minorHAnsi" w:hAnsiTheme="minorHAnsi" w:cs="Futura Medium"/>
              </w:rPr>
              <w:t>3º</w:t>
            </w:r>
          </w:p>
        </w:tc>
        <w:tc>
          <w:tcPr>
            <w:tcW w:w="4111" w:type="dxa"/>
          </w:tcPr>
          <w:p w14:paraId="239C6797" w14:textId="77777777" w:rsidR="0037298B" w:rsidRDefault="001B6B66">
            <w:pPr>
              <w:widowControl w:val="0"/>
              <w:rPr>
                <w:rFonts w:asciiTheme="minorHAnsi" w:hAnsiTheme="minorHAnsi" w:cs="Futura Medium"/>
              </w:rPr>
            </w:pPr>
            <w:r>
              <w:rPr>
                <w:rFonts w:asciiTheme="minorHAnsi" w:hAnsiTheme="minorHAnsi" w:cs="Futura Medium"/>
              </w:rPr>
              <w:t xml:space="preserve">Puerta acceso actividades extraescolares </w:t>
            </w:r>
            <w:r>
              <w:rPr>
                <w:rFonts w:asciiTheme="minorHAnsi" w:hAnsiTheme="minorHAnsi" w:cs="Futura Medium"/>
                <w:sz w:val="20"/>
                <w:szCs w:val="20"/>
              </w:rPr>
              <w:t>(frente al comedor )</w:t>
            </w:r>
            <w:r>
              <w:rPr>
                <w:rFonts w:asciiTheme="minorHAnsi" w:hAnsiTheme="minorHAnsi" w:cs="Futura Medium"/>
                <w:sz w:val="22"/>
                <w:szCs w:val="22"/>
              </w:rPr>
              <w:t xml:space="preserve"> </w:t>
            </w:r>
            <w:r>
              <w:rPr>
                <w:rFonts w:asciiTheme="minorHAnsi" w:hAnsiTheme="minorHAnsi" w:cs="Futura Medium"/>
                <w:color w:val="ED7D31" w:themeColor="accent2"/>
                <w:sz w:val="28"/>
                <w:szCs w:val="28"/>
              </w:rPr>
              <w:t>(P4)</w:t>
            </w:r>
            <w:r>
              <w:rPr>
                <w:rFonts w:asciiTheme="minorHAnsi" w:hAnsiTheme="minorHAnsi" w:cs="Futura Medium"/>
                <w:color w:val="ED7D31" w:themeColor="accent2"/>
                <w:sz w:val="22"/>
                <w:szCs w:val="22"/>
              </w:rPr>
              <w:t xml:space="preserve"> </w:t>
            </w:r>
            <w:r>
              <w:rPr>
                <w:rFonts w:asciiTheme="minorHAnsi" w:hAnsiTheme="minorHAnsi" w:cs="Futura Medium"/>
                <w:sz w:val="20"/>
                <w:szCs w:val="20"/>
              </w:rPr>
              <w:t xml:space="preserve">Punto de encuentro y agrupamiento por aula : </w:t>
            </w:r>
            <w:r>
              <w:rPr>
                <w:rFonts w:asciiTheme="minorHAnsi" w:hAnsiTheme="minorHAnsi" w:cs="Futura Medium"/>
                <w:b/>
                <w:bCs/>
                <w:sz w:val="20"/>
                <w:szCs w:val="20"/>
              </w:rPr>
              <w:t>pista roja</w:t>
            </w:r>
          </w:p>
        </w:tc>
        <w:tc>
          <w:tcPr>
            <w:tcW w:w="1561" w:type="dxa"/>
          </w:tcPr>
          <w:p w14:paraId="423ECDB8"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9,00</w:t>
            </w:r>
          </w:p>
        </w:tc>
        <w:tc>
          <w:tcPr>
            <w:tcW w:w="1698" w:type="dxa"/>
          </w:tcPr>
          <w:p w14:paraId="7E66D8B7"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14,00</w:t>
            </w:r>
          </w:p>
        </w:tc>
      </w:tr>
      <w:tr w:rsidR="0037298B" w14:paraId="54D6D6DC" w14:textId="77777777">
        <w:tc>
          <w:tcPr>
            <w:tcW w:w="2552" w:type="dxa"/>
            <w:shd w:val="clear" w:color="auto" w:fill="F4B083" w:themeFill="accent2" w:themeFillTint="99"/>
          </w:tcPr>
          <w:p w14:paraId="4F2C8744" w14:textId="77777777" w:rsidR="0037298B" w:rsidRDefault="001B6B66">
            <w:pPr>
              <w:widowControl w:val="0"/>
              <w:jc w:val="center"/>
              <w:rPr>
                <w:rFonts w:asciiTheme="minorHAnsi" w:hAnsiTheme="minorHAnsi" w:cs="Futura Medium"/>
              </w:rPr>
            </w:pPr>
            <w:r>
              <w:rPr>
                <w:rFonts w:asciiTheme="minorHAnsi" w:hAnsiTheme="minorHAnsi" w:cs="Futura Medium"/>
              </w:rPr>
              <w:t>4º</w:t>
            </w:r>
          </w:p>
        </w:tc>
        <w:tc>
          <w:tcPr>
            <w:tcW w:w="4111" w:type="dxa"/>
          </w:tcPr>
          <w:p w14:paraId="7A4E1CCF" w14:textId="77777777" w:rsidR="0037298B" w:rsidRDefault="001B6B66">
            <w:pPr>
              <w:widowControl w:val="0"/>
              <w:rPr>
                <w:rFonts w:asciiTheme="minorHAnsi" w:hAnsiTheme="minorHAnsi" w:cs="Futura Medium"/>
                <w:sz w:val="28"/>
                <w:szCs w:val="28"/>
              </w:rPr>
            </w:pPr>
            <w:r>
              <w:rPr>
                <w:rFonts w:asciiTheme="minorHAnsi" w:hAnsiTheme="minorHAnsi" w:cs="Futura Medium"/>
              </w:rPr>
              <w:t xml:space="preserve">Puerta acceso actividades </w:t>
            </w:r>
            <w:r>
              <w:rPr>
                <w:rFonts w:asciiTheme="minorHAnsi" w:hAnsiTheme="minorHAnsi" w:cs="Futura Medium"/>
              </w:rPr>
              <w:lastRenderedPageBreak/>
              <w:t>extraescolares</w:t>
            </w:r>
            <w:r>
              <w:rPr>
                <w:rFonts w:asciiTheme="minorHAnsi" w:hAnsiTheme="minorHAnsi" w:cs="Futura Medium"/>
                <w:sz w:val="18"/>
                <w:szCs w:val="18"/>
              </w:rPr>
              <w:t>( frente al comedor)</w:t>
            </w:r>
            <w:r>
              <w:rPr>
                <w:rFonts w:asciiTheme="minorHAnsi" w:hAnsiTheme="minorHAnsi" w:cs="Futura Medium"/>
              </w:rPr>
              <w:t xml:space="preserve"> </w:t>
            </w:r>
            <w:r>
              <w:rPr>
                <w:rFonts w:asciiTheme="minorHAnsi" w:hAnsiTheme="minorHAnsi" w:cs="Futura Medium"/>
                <w:color w:val="ED7D31" w:themeColor="accent2"/>
                <w:sz w:val="28"/>
                <w:szCs w:val="28"/>
              </w:rPr>
              <w:t>(P4)</w:t>
            </w:r>
          </w:p>
          <w:p w14:paraId="21B41AA0" w14:textId="77777777" w:rsidR="0037298B" w:rsidRDefault="001B6B66">
            <w:pPr>
              <w:widowControl w:val="0"/>
              <w:rPr>
                <w:rFonts w:asciiTheme="minorHAnsi" w:hAnsiTheme="minorHAnsi" w:cs="Futura Medium"/>
                <w:sz w:val="20"/>
                <w:szCs w:val="20"/>
              </w:rPr>
            </w:pPr>
            <w:r>
              <w:rPr>
                <w:rFonts w:asciiTheme="minorHAnsi" w:hAnsiTheme="minorHAnsi" w:cs="Futura Medium"/>
                <w:sz w:val="20"/>
                <w:szCs w:val="20"/>
              </w:rPr>
              <w:t xml:space="preserve">Punto de encuentro y agrupamiento por aula : </w:t>
            </w:r>
            <w:r>
              <w:rPr>
                <w:rFonts w:asciiTheme="minorHAnsi" w:hAnsiTheme="minorHAnsi" w:cs="Futura Medium"/>
                <w:b/>
                <w:bCs/>
                <w:sz w:val="20"/>
                <w:szCs w:val="20"/>
              </w:rPr>
              <w:t>pista gris de baloncesto</w:t>
            </w:r>
            <w:r>
              <w:rPr>
                <w:rFonts w:asciiTheme="minorHAnsi" w:hAnsiTheme="minorHAnsi" w:cs="Futura Medium"/>
                <w:sz w:val="20"/>
                <w:szCs w:val="20"/>
              </w:rPr>
              <w:t xml:space="preserve"> </w:t>
            </w:r>
          </w:p>
        </w:tc>
        <w:tc>
          <w:tcPr>
            <w:tcW w:w="1561" w:type="dxa"/>
          </w:tcPr>
          <w:p w14:paraId="156E357C" w14:textId="77777777" w:rsidR="0037298B" w:rsidRDefault="001B6B66">
            <w:pPr>
              <w:widowControl w:val="0"/>
              <w:jc w:val="center"/>
              <w:rPr>
                <w:rFonts w:asciiTheme="minorHAnsi" w:hAnsiTheme="minorHAnsi" w:cs="Futura Medium"/>
                <w:b/>
                <w:bCs/>
              </w:rPr>
            </w:pPr>
            <w:r>
              <w:rPr>
                <w:rFonts w:asciiTheme="minorHAnsi" w:hAnsiTheme="minorHAnsi" w:cs="Futura Medium"/>
                <w:b/>
                <w:bCs/>
              </w:rPr>
              <w:lastRenderedPageBreak/>
              <w:t>8,50</w:t>
            </w:r>
          </w:p>
        </w:tc>
        <w:tc>
          <w:tcPr>
            <w:tcW w:w="1698" w:type="dxa"/>
          </w:tcPr>
          <w:p w14:paraId="400682DB"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13,50</w:t>
            </w:r>
          </w:p>
        </w:tc>
      </w:tr>
      <w:tr w:rsidR="0037298B" w14:paraId="3F76B13E" w14:textId="77777777">
        <w:tc>
          <w:tcPr>
            <w:tcW w:w="2552" w:type="dxa"/>
            <w:shd w:val="clear" w:color="auto" w:fill="C5E0B3" w:themeFill="accent6" w:themeFillTint="66"/>
          </w:tcPr>
          <w:p w14:paraId="50FDA4D1" w14:textId="77777777" w:rsidR="0037298B" w:rsidRDefault="001B6B66">
            <w:pPr>
              <w:widowControl w:val="0"/>
              <w:jc w:val="center"/>
              <w:rPr>
                <w:rFonts w:asciiTheme="minorHAnsi" w:hAnsiTheme="minorHAnsi" w:cs="Futura Medium"/>
              </w:rPr>
            </w:pPr>
            <w:r>
              <w:rPr>
                <w:rFonts w:asciiTheme="minorHAnsi" w:hAnsiTheme="minorHAnsi" w:cs="Futura Medium"/>
              </w:rPr>
              <w:t>5º</w:t>
            </w:r>
          </w:p>
        </w:tc>
        <w:tc>
          <w:tcPr>
            <w:tcW w:w="4111" w:type="dxa"/>
          </w:tcPr>
          <w:p w14:paraId="2DA8B92C" w14:textId="77777777" w:rsidR="0037298B" w:rsidRDefault="001B6B66">
            <w:pPr>
              <w:widowControl w:val="0"/>
              <w:rPr>
                <w:rFonts w:asciiTheme="minorHAnsi" w:hAnsiTheme="minorHAnsi" w:cs="Futura Medium"/>
                <w:sz w:val="28"/>
                <w:szCs w:val="28"/>
              </w:rPr>
            </w:pPr>
            <w:r>
              <w:rPr>
                <w:rFonts w:asciiTheme="minorHAnsi" w:hAnsiTheme="minorHAnsi" w:cs="Futura Medium"/>
              </w:rPr>
              <w:t xml:space="preserve">Puerta lateral trasera del edificio L </w:t>
            </w:r>
            <w:r>
              <w:rPr>
                <w:rFonts w:asciiTheme="minorHAnsi" w:hAnsiTheme="minorHAnsi" w:cs="Futura Medium"/>
                <w:color w:val="00B050"/>
                <w:sz w:val="28"/>
                <w:szCs w:val="28"/>
              </w:rPr>
              <w:t>(P3)</w:t>
            </w:r>
          </w:p>
          <w:p w14:paraId="3CD49F42" w14:textId="77777777" w:rsidR="0037298B" w:rsidRDefault="0037298B">
            <w:pPr>
              <w:widowControl w:val="0"/>
              <w:rPr>
                <w:rFonts w:asciiTheme="minorHAnsi" w:hAnsiTheme="minorHAnsi" w:cs="Futura Medium"/>
              </w:rPr>
            </w:pPr>
          </w:p>
        </w:tc>
        <w:tc>
          <w:tcPr>
            <w:tcW w:w="1561" w:type="dxa"/>
          </w:tcPr>
          <w:p w14:paraId="43EE6B63"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9,00</w:t>
            </w:r>
          </w:p>
        </w:tc>
        <w:tc>
          <w:tcPr>
            <w:tcW w:w="1698" w:type="dxa"/>
          </w:tcPr>
          <w:p w14:paraId="2C9A8896"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14,00</w:t>
            </w:r>
          </w:p>
        </w:tc>
      </w:tr>
      <w:tr w:rsidR="0037298B" w14:paraId="0C3E0D8C" w14:textId="77777777">
        <w:tc>
          <w:tcPr>
            <w:tcW w:w="2552" w:type="dxa"/>
            <w:shd w:val="clear" w:color="auto" w:fill="C5E0B3" w:themeFill="accent6" w:themeFillTint="66"/>
          </w:tcPr>
          <w:p w14:paraId="477A6DB1" w14:textId="77777777" w:rsidR="0037298B" w:rsidRDefault="001B6B66">
            <w:pPr>
              <w:widowControl w:val="0"/>
              <w:jc w:val="center"/>
              <w:rPr>
                <w:rFonts w:asciiTheme="minorHAnsi" w:hAnsiTheme="minorHAnsi" w:cs="Futura Medium"/>
              </w:rPr>
            </w:pPr>
            <w:r>
              <w:rPr>
                <w:rFonts w:asciiTheme="minorHAnsi" w:hAnsiTheme="minorHAnsi" w:cs="Futura Medium"/>
              </w:rPr>
              <w:t>6º</w:t>
            </w:r>
          </w:p>
        </w:tc>
        <w:tc>
          <w:tcPr>
            <w:tcW w:w="4111" w:type="dxa"/>
          </w:tcPr>
          <w:p w14:paraId="3ECEF4CB" w14:textId="77777777" w:rsidR="0037298B" w:rsidRDefault="001B6B66">
            <w:pPr>
              <w:widowControl w:val="0"/>
              <w:rPr>
                <w:rFonts w:asciiTheme="minorHAnsi" w:hAnsiTheme="minorHAnsi" w:cs="Futura Medium"/>
                <w:sz w:val="28"/>
                <w:szCs w:val="28"/>
              </w:rPr>
            </w:pPr>
            <w:r>
              <w:rPr>
                <w:rFonts w:asciiTheme="minorHAnsi" w:hAnsiTheme="minorHAnsi" w:cs="Futura Medium"/>
              </w:rPr>
              <w:t xml:space="preserve">Puerta lateral trasera del edificio L </w:t>
            </w:r>
            <w:r>
              <w:rPr>
                <w:rFonts w:asciiTheme="minorHAnsi" w:hAnsiTheme="minorHAnsi" w:cs="Futura Medium"/>
                <w:color w:val="00B050"/>
                <w:sz w:val="28"/>
                <w:szCs w:val="28"/>
              </w:rPr>
              <w:t>(P3)</w:t>
            </w:r>
          </w:p>
        </w:tc>
        <w:tc>
          <w:tcPr>
            <w:tcW w:w="1561" w:type="dxa"/>
          </w:tcPr>
          <w:p w14:paraId="2491F341"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8,50</w:t>
            </w:r>
          </w:p>
        </w:tc>
        <w:tc>
          <w:tcPr>
            <w:tcW w:w="1698" w:type="dxa"/>
          </w:tcPr>
          <w:p w14:paraId="0E2DC07C"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13,50</w:t>
            </w:r>
          </w:p>
        </w:tc>
      </w:tr>
    </w:tbl>
    <w:p w14:paraId="439A65B0" w14:textId="77777777" w:rsidR="0037298B" w:rsidRDefault="001B6B66">
      <w:pPr>
        <w:rPr>
          <w:rFonts w:asciiTheme="minorHAnsi" w:hAnsiTheme="minorHAnsi" w:cs="Futura Medium"/>
          <w:b/>
          <w:bCs/>
        </w:rPr>
      </w:pPr>
      <w:r>
        <w:rPr>
          <w:rFonts w:asciiTheme="minorHAnsi" w:hAnsiTheme="minorHAnsi" w:cs="Futura Medium"/>
          <w:b/>
          <w:bCs/>
        </w:rPr>
        <w:t>Nota: El acceso de varios hermanos se hará a la hora marcada para el primero de ellos que acceda, cada uno por su puerta correspondiente.</w:t>
      </w:r>
    </w:p>
    <w:p w14:paraId="153BE2C3" w14:textId="77777777" w:rsidR="0037298B" w:rsidRDefault="0037298B">
      <w:pPr>
        <w:rPr>
          <w:rFonts w:asciiTheme="minorHAnsi" w:hAnsiTheme="minorHAnsi" w:cs="Futura Medium"/>
          <w:b/>
          <w:bCs/>
        </w:rPr>
      </w:pPr>
    </w:p>
    <w:p w14:paraId="357713CE" w14:textId="77777777" w:rsidR="0037298B" w:rsidRDefault="0037298B">
      <w:pPr>
        <w:rPr>
          <w:rFonts w:asciiTheme="minorHAnsi" w:hAnsiTheme="minorHAnsi" w:cs="Futura Medium"/>
          <w:b/>
          <w:bCs/>
        </w:rPr>
      </w:pPr>
    </w:p>
    <w:p w14:paraId="343F8BD2" w14:textId="77777777" w:rsidR="0037298B" w:rsidRDefault="0037298B">
      <w:pPr>
        <w:rPr>
          <w:rFonts w:asciiTheme="minorHAnsi" w:hAnsiTheme="minorHAnsi" w:cs="Futura Medium"/>
          <w:b/>
          <w:bCs/>
        </w:rPr>
      </w:pPr>
    </w:p>
    <w:p w14:paraId="04E3C3CB" w14:textId="77777777" w:rsidR="0037298B" w:rsidRDefault="0037298B">
      <w:pPr>
        <w:rPr>
          <w:rFonts w:asciiTheme="minorHAnsi" w:hAnsiTheme="minorHAnsi" w:cs="Futura Medium"/>
          <w:b/>
          <w:bCs/>
        </w:rPr>
      </w:pPr>
    </w:p>
    <w:p w14:paraId="30DB07AE" w14:textId="77777777" w:rsidR="0037298B" w:rsidRDefault="0037298B">
      <w:pPr>
        <w:rPr>
          <w:rFonts w:asciiTheme="minorHAnsi" w:hAnsiTheme="minorHAnsi" w:cs="Futura Medium"/>
          <w:b/>
          <w:bCs/>
        </w:rPr>
      </w:pPr>
    </w:p>
    <w:p w14:paraId="5DC27C3F" w14:textId="77777777" w:rsidR="0037298B" w:rsidRDefault="0037298B">
      <w:pPr>
        <w:rPr>
          <w:rFonts w:asciiTheme="minorHAnsi" w:hAnsiTheme="minorHAnsi" w:cs="Futura Medium"/>
          <w:b/>
          <w:bCs/>
        </w:rPr>
      </w:pPr>
    </w:p>
    <w:p w14:paraId="09255528" w14:textId="77777777" w:rsidR="0037298B" w:rsidRDefault="0037298B">
      <w:pPr>
        <w:rPr>
          <w:rFonts w:asciiTheme="minorHAnsi" w:hAnsiTheme="minorHAnsi" w:cs="Futura Medium"/>
          <w:b/>
          <w:bCs/>
        </w:rPr>
      </w:pPr>
    </w:p>
    <w:p w14:paraId="784091F4" w14:textId="77777777" w:rsidR="0037298B" w:rsidRDefault="0037298B">
      <w:pPr>
        <w:rPr>
          <w:rFonts w:asciiTheme="minorHAnsi" w:hAnsiTheme="minorHAnsi" w:cs="Futura Medium"/>
          <w:b/>
          <w:bCs/>
        </w:rPr>
      </w:pPr>
    </w:p>
    <w:p w14:paraId="602C4735" w14:textId="77777777" w:rsidR="0037298B" w:rsidRDefault="0037298B">
      <w:pPr>
        <w:rPr>
          <w:rFonts w:asciiTheme="minorHAnsi" w:hAnsiTheme="minorHAnsi" w:cs="Futura Medium"/>
          <w:b/>
          <w:bCs/>
        </w:rPr>
      </w:pPr>
    </w:p>
    <w:p w14:paraId="1DB4A8FA" w14:textId="77777777" w:rsidR="0037298B" w:rsidRDefault="0037298B">
      <w:pPr>
        <w:rPr>
          <w:rFonts w:asciiTheme="minorHAnsi" w:hAnsiTheme="minorHAnsi" w:cs="Futura Medium"/>
          <w:b/>
          <w:bCs/>
        </w:rPr>
      </w:pPr>
    </w:p>
    <w:p w14:paraId="36C347CD" w14:textId="77777777" w:rsidR="0037298B" w:rsidRDefault="0037298B">
      <w:pPr>
        <w:rPr>
          <w:rFonts w:asciiTheme="minorHAnsi" w:hAnsiTheme="minorHAnsi" w:cs="Futura Medium"/>
          <w:b/>
          <w:bCs/>
        </w:rPr>
      </w:pPr>
    </w:p>
    <w:p w14:paraId="7CA65A29" w14:textId="77777777" w:rsidR="0037298B" w:rsidRDefault="0037298B">
      <w:pPr>
        <w:rPr>
          <w:rFonts w:asciiTheme="minorHAnsi" w:hAnsiTheme="minorHAnsi" w:cs="Futura Medium"/>
          <w:b/>
          <w:bCs/>
        </w:rPr>
      </w:pPr>
    </w:p>
    <w:p w14:paraId="14DDDD2B" w14:textId="77777777" w:rsidR="0037298B" w:rsidRDefault="0037298B">
      <w:pPr>
        <w:rPr>
          <w:rFonts w:asciiTheme="minorHAnsi" w:hAnsiTheme="minorHAnsi" w:cs="Futura Medium"/>
          <w:b/>
          <w:bCs/>
        </w:rPr>
      </w:pPr>
    </w:p>
    <w:p w14:paraId="1E7A8148" w14:textId="77777777" w:rsidR="0037298B" w:rsidRDefault="0037298B">
      <w:pPr>
        <w:rPr>
          <w:rFonts w:asciiTheme="minorHAnsi" w:hAnsiTheme="minorHAnsi" w:cs="Futura Medium"/>
          <w:b/>
          <w:bCs/>
        </w:rPr>
      </w:pPr>
    </w:p>
    <w:p w14:paraId="5CBE65A5" w14:textId="77777777" w:rsidR="0037298B" w:rsidRDefault="0037298B">
      <w:pPr>
        <w:rPr>
          <w:rFonts w:asciiTheme="minorHAnsi" w:hAnsiTheme="minorHAnsi" w:cs="Futura Medium"/>
          <w:b/>
          <w:bCs/>
        </w:rPr>
      </w:pPr>
    </w:p>
    <w:p w14:paraId="0F4E5784" w14:textId="77777777" w:rsidR="0037298B" w:rsidRDefault="0037298B">
      <w:pPr>
        <w:rPr>
          <w:rFonts w:asciiTheme="minorHAnsi" w:hAnsiTheme="minorHAnsi" w:cs="Futura Medium"/>
          <w:b/>
          <w:bCs/>
        </w:rPr>
      </w:pPr>
    </w:p>
    <w:p w14:paraId="4B801DFF" w14:textId="77777777" w:rsidR="0037298B" w:rsidRDefault="0037298B">
      <w:pPr>
        <w:rPr>
          <w:rFonts w:asciiTheme="minorHAnsi" w:hAnsiTheme="minorHAnsi" w:cs="Futura Medium"/>
          <w:b/>
          <w:bCs/>
        </w:rPr>
      </w:pPr>
    </w:p>
    <w:p w14:paraId="0D0B9E93" w14:textId="77777777" w:rsidR="0037298B" w:rsidRDefault="0037298B">
      <w:pPr>
        <w:rPr>
          <w:ins w:id="18" w:author="Rafa Reyes" w:date="2020-10-02T13:07:00Z"/>
          <w:rFonts w:asciiTheme="minorHAnsi" w:hAnsiTheme="minorHAnsi" w:cs="Futura Medium"/>
          <w:b/>
          <w:bCs/>
        </w:rPr>
      </w:pPr>
    </w:p>
    <w:p w14:paraId="11CF2633" w14:textId="77777777" w:rsidR="0037298B" w:rsidRDefault="0037298B">
      <w:pPr>
        <w:rPr>
          <w:rFonts w:asciiTheme="minorHAnsi" w:hAnsiTheme="minorHAnsi" w:cs="Futura Medium"/>
          <w:b/>
          <w:bCs/>
        </w:rPr>
      </w:pPr>
    </w:p>
    <w:p w14:paraId="52F9403A" w14:textId="77777777" w:rsidR="0037298B" w:rsidRDefault="001B6B66">
      <w:pPr>
        <w:shd w:val="clear" w:color="auto" w:fill="E2EFD9" w:themeFill="accent6" w:themeFillTint="33"/>
        <w:rPr>
          <w:rFonts w:asciiTheme="minorHAnsi" w:hAnsiTheme="minorHAnsi" w:cs="Futura Medium"/>
          <w:b/>
          <w:bCs/>
          <w:color w:val="FF0000"/>
        </w:rPr>
      </w:pPr>
      <w:r>
        <w:rPr>
          <w:rFonts w:asciiTheme="minorHAnsi" w:hAnsiTheme="minorHAnsi" w:cs="Futura Medium"/>
          <w:b/>
          <w:bCs/>
          <w:color w:val="FF0000"/>
        </w:rPr>
        <w:t>TRAYECTOS DE ENTRADA Y SALIDA</w:t>
      </w:r>
    </w:p>
    <w:p w14:paraId="3F21D8C5" w14:textId="77777777" w:rsidR="0037298B" w:rsidRDefault="001B6B66">
      <w:pPr>
        <w:rPr>
          <w:rFonts w:asciiTheme="minorHAnsi" w:hAnsiTheme="minorHAnsi" w:cs="Futura Medium"/>
          <w:b/>
          <w:bCs/>
        </w:rPr>
      </w:pPr>
      <w:r>
        <w:rPr>
          <w:noProof/>
        </w:rPr>
        <w:lastRenderedPageBreak/>
        <w:drawing>
          <wp:inline distT="0" distB="0" distL="0" distR="0" wp14:anchorId="4350BC58" wp14:editId="0B565D4E">
            <wp:extent cx="6120130" cy="3152775"/>
            <wp:effectExtent l="0" t="0" r="0" b="0"/>
            <wp:docPr id="21" name="Imagen 33" descr="Imagen que contiene firmar, camioneta, tabla, carrete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33" descr="Imagen que contiene firmar, camioneta, tabla, carretera&#10;&#10;Descripción generada automáticamente"/>
                    <pic:cNvPicPr>
                      <a:picLocks noChangeAspect="1" noChangeArrowheads="1"/>
                    </pic:cNvPicPr>
                  </pic:nvPicPr>
                  <pic:blipFill>
                    <a:blip r:embed="rId15"/>
                    <a:stretch>
                      <a:fillRect/>
                    </a:stretch>
                  </pic:blipFill>
                  <pic:spPr bwMode="auto">
                    <a:xfrm>
                      <a:off x="0" y="0"/>
                      <a:ext cx="6120130" cy="3152775"/>
                    </a:xfrm>
                    <a:prstGeom prst="rect">
                      <a:avLst/>
                    </a:prstGeom>
                  </pic:spPr>
                </pic:pic>
              </a:graphicData>
            </a:graphic>
          </wp:inline>
        </w:drawing>
      </w:r>
    </w:p>
    <w:p w14:paraId="1085E665" w14:textId="77777777" w:rsidR="0037298B" w:rsidRDefault="0037298B">
      <w:pPr>
        <w:rPr>
          <w:rFonts w:asciiTheme="minorHAnsi" w:hAnsiTheme="minorHAnsi" w:cs="Futura Medium"/>
          <w:b/>
          <w:bCs/>
          <w:color w:val="002060"/>
          <w:u w:val="single"/>
        </w:rPr>
      </w:pPr>
    </w:p>
    <w:tbl>
      <w:tblPr>
        <w:tblStyle w:val="Tablaconcuadrcula"/>
        <w:tblW w:w="9628" w:type="dxa"/>
        <w:tblLayout w:type="fixed"/>
        <w:tblLook w:val="04A0" w:firstRow="1" w:lastRow="0" w:firstColumn="1" w:lastColumn="0" w:noHBand="0" w:noVBand="1"/>
      </w:tblPr>
      <w:tblGrid>
        <w:gridCol w:w="9628"/>
      </w:tblGrid>
      <w:tr w:rsidR="0037298B" w14:paraId="048D2FAB" w14:textId="77777777">
        <w:tc>
          <w:tcPr>
            <w:tcW w:w="9628" w:type="dxa"/>
          </w:tcPr>
          <w:p w14:paraId="7BE46896" w14:textId="77777777" w:rsidR="0037298B" w:rsidRDefault="001B6B66">
            <w:pPr>
              <w:widowControl w:val="0"/>
              <w:rPr>
                <w:rFonts w:asciiTheme="minorHAnsi" w:hAnsiTheme="minorHAnsi" w:cs="Futura Medium"/>
                <w:b/>
                <w:bCs/>
                <w:color w:val="002060"/>
                <w:u w:val="single"/>
              </w:rPr>
            </w:pPr>
            <w:r>
              <w:rPr>
                <w:rFonts w:asciiTheme="minorHAnsi" w:hAnsiTheme="minorHAnsi" w:cs="Futura Medium"/>
                <w:b/>
                <w:bCs/>
                <w:color w:val="002060"/>
                <w:u w:val="single"/>
              </w:rPr>
              <w:t>PROTOCOLO DE ENTRADAS Y SALIDAS.</w:t>
            </w:r>
          </w:p>
        </w:tc>
      </w:tr>
    </w:tbl>
    <w:p w14:paraId="376A5943" w14:textId="77777777" w:rsidR="0037298B" w:rsidRDefault="0037298B">
      <w:pPr>
        <w:rPr>
          <w:rFonts w:asciiTheme="minorHAnsi" w:hAnsiTheme="minorHAnsi" w:cs="Futura Medium"/>
          <w:b/>
          <w:bCs/>
          <w:color w:val="002060"/>
          <w:u w:val="single"/>
        </w:rPr>
      </w:pPr>
    </w:p>
    <w:p w14:paraId="05EF2447" w14:textId="77777777" w:rsidR="0037298B" w:rsidRDefault="001B6B66">
      <w:pPr>
        <w:rPr>
          <w:rFonts w:asciiTheme="minorHAnsi" w:hAnsiTheme="minorHAnsi" w:cs="Futura Medium"/>
          <w:b/>
          <w:bCs/>
        </w:rPr>
      </w:pPr>
      <w:r>
        <w:rPr>
          <w:rFonts w:asciiTheme="minorHAnsi" w:hAnsiTheme="minorHAnsi" w:cs="Futura Medium"/>
          <w:b/>
          <w:bCs/>
        </w:rPr>
        <w:t>ENTRADAS al inicio de la jornada.</w:t>
      </w:r>
    </w:p>
    <w:p w14:paraId="424F6F77" w14:textId="77777777" w:rsidR="0037298B" w:rsidRDefault="001B6B66">
      <w:pPr>
        <w:pStyle w:val="Prrafodelista"/>
        <w:numPr>
          <w:ilvl w:val="0"/>
          <w:numId w:val="3"/>
        </w:numPr>
        <w:suppressAutoHyphens w:val="0"/>
        <w:contextualSpacing/>
        <w:textAlignment w:val="auto"/>
        <w:rPr>
          <w:rFonts w:asciiTheme="minorHAnsi" w:hAnsiTheme="minorHAnsi" w:cs="Futura Medium"/>
        </w:rPr>
      </w:pPr>
      <w:r>
        <w:rPr>
          <w:rFonts w:asciiTheme="minorHAnsi" w:hAnsiTheme="minorHAnsi" w:cs="Futura Medium"/>
        </w:rPr>
        <w:t xml:space="preserve">La </w:t>
      </w:r>
      <w:r>
        <w:rPr>
          <w:rFonts w:asciiTheme="minorHAnsi" w:hAnsiTheme="minorHAnsi" w:cs="Futura Medium"/>
          <w:b/>
          <w:bCs/>
        </w:rPr>
        <w:t>puntualidad</w:t>
      </w:r>
      <w:r>
        <w:rPr>
          <w:rFonts w:asciiTheme="minorHAnsi" w:hAnsiTheme="minorHAnsi" w:cs="Futura Medium"/>
        </w:rPr>
        <w:t xml:space="preserve"> es importante para evitar aglomeraciones por lo que hay que respetar el horario marcado para cada grupo de alumnos/as.</w:t>
      </w:r>
    </w:p>
    <w:p w14:paraId="7C74007E" w14:textId="77777777" w:rsidR="0037298B" w:rsidRDefault="001B6B66">
      <w:pPr>
        <w:pStyle w:val="Prrafodelista"/>
        <w:numPr>
          <w:ilvl w:val="0"/>
          <w:numId w:val="3"/>
        </w:numPr>
        <w:suppressAutoHyphens w:val="0"/>
        <w:contextualSpacing/>
        <w:textAlignment w:val="auto"/>
        <w:rPr>
          <w:rFonts w:asciiTheme="minorHAnsi" w:hAnsiTheme="minorHAnsi" w:cs="Futura Medium"/>
        </w:rPr>
      </w:pPr>
      <w:r>
        <w:rPr>
          <w:rFonts w:asciiTheme="minorHAnsi" w:hAnsiTheme="minorHAnsi" w:cs="Futura Medium"/>
        </w:rPr>
        <w:t xml:space="preserve">Cada alumno accede al centro por la puerta asignada y acude directamente al aula  donde el profesor tutor le recibirá ( </w:t>
      </w:r>
      <w:r>
        <w:rPr>
          <w:rFonts w:asciiTheme="minorHAnsi" w:hAnsiTheme="minorHAnsi" w:cs="Futura Medium"/>
          <w:b/>
          <w:bCs/>
          <w:shd w:val="clear" w:color="auto" w:fill="F2F2F2"/>
        </w:rPr>
        <w:t>excepto en 3º Y 4º</w:t>
      </w:r>
      <w:r>
        <w:rPr>
          <w:rFonts w:asciiTheme="minorHAnsi" w:hAnsiTheme="minorHAnsi" w:cs="Futura Medium"/>
          <w:b/>
          <w:bCs/>
        </w:rPr>
        <w:t xml:space="preserve"> </w:t>
      </w:r>
      <w:r>
        <w:rPr>
          <w:rFonts w:asciiTheme="minorHAnsi" w:hAnsiTheme="minorHAnsi" w:cs="Futura Medium"/>
        </w:rPr>
        <w:t>que serán recogidos por el profesor/a en la zona asignada para acceder al aula en fila con la distancia de 1,5m.)</w:t>
      </w:r>
    </w:p>
    <w:p w14:paraId="0943E0EE" w14:textId="77777777" w:rsidR="0037298B" w:rsidRDefault="001B6B66">
      <w:pPr>
        <w:pStyle w:val="Prrafodelista"/>
        <w:numPr>
          <w:ilvl w:val="0"/>
          <w:numId w:val="3"/>
        </w:numPr>
        <w:suppressAutoHyphens w:val="0"/>
        <w:contextualSpacing/>
        <w:textAlignment w:val="auto"/>
        <w:rPr>
          <w:rFonts w:asciiTheme="minorHAnsi" w:hAnsiTheme="minorHAnsi" w:cs="Futura Medium"/>
        </w:rPr>
      </w:pPr>
      <w:r>
        <w:rPr>
          <w:rFonts w:asciiTheme="minorHAnsi" w:hAnsiTheme="minorHAnsi" w:cs="Futura Medium"/>
        </w:rPr>
        <w:t xml:space="preserve">Al entrar al aula se procederá a la </w:t>
      </w:r>
      <w:r>
        <w:rPr>
          <w:rFonts w:asciiTheme="minorHAnsi" w:hAnsiTheme="minorHAnsi" w:cs="Futura Medium"/>
          <w:b/>
          <w:bCs/>
        </w:rPr>
        <w:t xml:space="preserve">desinfección de manos </w:t>
      </w:r>
    </w:p>
    <w:p w14:paraId="0C18C762" w14:textId="77777777" w:rsidR="0037298B" w:rsidRDefault="001B6B66">
      <w:pPr>
        <w:pStyle w:val="Prrafodelista"/>
        <w:numPr>
          <w:ilvl w:val="0"/>
          <w:numId w:val="3"/>
        </w:numPr>
        <w:suppressAutoHyphens w:val="0"/>
        <w:contextualSpacing/>
        <w:textAlignment w:val="auto"/>
        <w:rPr>
          <w:rFonts w:asciiTheme="minorHAnsi" w:hAnsiTheme="minorHAnsi" w:cs="Futura Medium"/>
        </w:rPr>
      </w:pPr>
      <w:r>
        <w:rPr>
          <w:rFonts w:asciiTheme="minorHAnsi" w:hAnsiTheme="minorHAnsi" w:cs="Futura Medium"/>
        </w:rPr>
        <w:t xml:space="preserve">Se mantendrá la </w:t>
      </w:r>
      <w:r>
        <w:rPr>
          <w:rFonts w:asciiTheme="minorHAnsi" w:hAnsiTheme="minorHAnsi" w:cs="Futura Medium"/>
          <w:b/>
          <w:bCs/>
        </w:rPr>
        <w:t xml:space="preserve">distancia de 1,5 m. </w:t>
      </w:r>
      <w:r>
        <w:rPr>
          <w:rFonts w:asciiTheme="minorHAnsi" w:hAnsiTheme="minorHAnsi" w:cs="Futura Medium"/>
        </w:rPr>
        <w:t xml:space="preserve">con la colocación de las mesas y sillas. </w:t>
      </w:r>
    </w:p>
    <w:p w14:paraId="2DA5A191" w14:textId="77777777" w:rsidR="0037298B" w:rsidRDefault="001B6B66">
      <w:pPr>
        <w:pStyle w:val="Prrafodelista"/>
        <w:numPr>
          <w:ilvl w:val="0"/>
          <w:numId w:val="3"/>
        </w:numPr>
        <w:suppressAutoHyphens w:val="0"/>
        <w:contextualSpacing/>
        <w:textAlignment w:val="auto"/>
        <w:rPr>
          <w:rFonts w:asciiTheme="minorHAnsi" w:hAnsiTheme="minorHAnsi" w:cs="Futura Medium"/>
        </w:rPr>
      </w:pPr>
      <w:r>
        <w:rPr>
          <w:rFonts w:asciiTheme="minorHAnsi" w:hAnsiTheme="minorHAnsi" w:cs="Futura Medium"/>
          <w:b/>
          <w:bCs/>
        </w:rPr>
        <w:t>Se evitará el intercambio de material</w:t>
      </w:r>
      <w:r>
        <w:rPr>
          <w:rFonts w:asciiTheme="minorHAnsi" w:hAnsiTheme="minorHAnsi" w:cs="Futura Medium"/>
        </w:rPr>
        <w:t xml:space="preserve"> entre el alumnado.</w:t>
      </w:r>
    </w:p>
    <w:p w14:paraId="4633FC89" w14:textId="77777777" w:rsidR="0037298B" w:rsidRDefault="001B6B66">
      <w:pPr>
        <w:pStyle w:val="Prrafodelista"/>
        <w:numPr>
          <w:ilvl w:val="0"/>
          <w:numId w:val="3"/>
        </w:numPr>
        <w:suppressAutoHyphens w:val="0"/>
        <w:contextualSpacing/>
        <w:textAlignment w:val="auto"/>
        <w:rPr>
          <w:rFonts w:asciiTheme="minorHAnsi" w:hAnsiTheme="minorHAnsi" w:cs="Futura Medium"/>
        </w:rPr>
      </w:pPr>
      <w:r>
        <w:rPr>
          <w:rFonts w:asciiTheme="minorHAnsi" w:hAnsiTheme="minorHAnsi" w:cs="Futura Medium"/>
        </w:rPr>
        <w:t xml:space="preserve">A la salida y entrada del aula se debe repetir el procedimiento de desinfección de manos. </w:t>
      </w:r>
    </w:p>
    <w:p w14:paraId="536BEAD6" w14:textId="77777777" w:rsidR="0037298B" w:rsidRDefault="0037298B">
      <w:pPr>
        <w:rPr>
          <w:rFonts w:asciiTheme="minorHAnsi" w:hAnsiTheme="minorHAnsi" w:cs="Futura Medium"/>
        </w:rPr>
      </w:pPr>
    </w:p>
    <w:p w14:paraId="6E1CF020" w14:textId="77777777" w:rsidR="0037298B" w:rsidRDefault="001B6B66">
      <w:pPr>
        <w:rPr>
          <w:rFonts w:asciiTheme="minorHAnsi" w:hAnsiTheme="minorHAnsi" w:cs="Futura Medium"/>
          <w:b/>
          <w:bCs/>
        </w:rPr>
      </w:pPr>
      <w:r>
        <w:rPr>
          <w:rFonts w:asciiTheme="minorHAnsi" w:hAnsiTheme="minorHAnsi" w:cs="Futura Medium"/>
          <w:b/>
          <w:bCs/>
        </w:rPr>
        <w:t>SALIDAS al final de la jornada.</w:t>
      </w:r>
    </w:p>
    <w:p w14:paraId="6734FA67" w14:textId="77777777" w:rsidR="0037298B" w:rsidRDefault="001B6B66">
      <w:pPr>
        <w:pStyle w:val="Prrafodelista"/>
        <w:numPr>
          <w:ilvl w:val="0"/>
          <w:numId w:val="4"/>
        </w:numPr>
        <w:suppressAutoHyphens w:val="0"/>
        <w:contextualSpacing/>
        <w:textAlignment w:val="auto"/>
        <w:rPr>
          <w:rFonts w:asciiTheme="minorHAnsi" w:hAnsiTheme="minorHAnsi" w:cs="Futura Medium"/>
        </w:rPr>
      </w:pPr>
      <w:r>
        <w:rPr>
          <w:rFonts w:asciiTheme="minorHAnsi" w:hAnsiTheme="minorHAnsi" w:cs="Futura Medium"/>
        </w:rPr>
        <w:t xml:space="preserve">Antes de la salida se procederá a la </w:t>
      </w:r>
      <w:r>
        <w:rPr>
          <w:rFonts w:asciiTheme="minorHAnsi" w:hAnsiTheme="minorHAnsi" w:cs="Futura Medium"/>
          <w:b/>
          <w:bCs/>
        </w:rPr>
        <w:t>desinfección de manos.</w:t>
      </w:r>
    </w:p>
    <w:p w14:paraId="76772824" w14:textId="77777777" w:rsidR="0037298B" w:rsidRDefault="001B6B66">
      <w:pPr>
        <w:pStyle w:val="Prrafodelista"/>
        <w:numPr>
          <w:ilvl w:val="0"/>
          <w:numId w:val="4"/>
        </w:numPr>
        <w:suppressAutoHyphens w:val="0"/>
        <w:contextualSpacing/>
        <w:textAlignment w:val="auto"/>
        <w:rPr>
          <w:rFonts w:asciiTheme="minorHAnsi" w:hAnsiTheme="minorHAnsi" w:cs="Futura Medium"/>
        </w:rPr>
      </w:pPr>
      <w:r>
        <w:rPr>
          <w:rFonts w:asciiTheme="minorHAnsi" w:hAnsiTheme="minorHAnsi" w:cs="Futura Medium"/>
        </w:rPr>
        <w:t xml:space="preserve">Cada grupo clase de </w:t>
      </w:r>
      <w:r>
        <w:rPr>
          <w:rFonts w:asciiTheme="minorHAnsi" w:hAnsiTheme="minorHAnsi" w:cs="Futura Medium"/>
          <w:b/>
          <w:bCs/>
        </w:rPr>
        <w:t>alumnos saldrá en fila con la distancia de 1,5m.  acompañado</w:t>
      </w:r>
      <w:r>
        <w:rPr>
          <w:rFonts w:asciiTheme="minorHAnsi" w:hAnsiTheme="minorHAnsi" w:cs="Futura Medium"/>
        </w:rPr>
        <w:t xml:space="preserve"> del profesor/a correspondiente hasta la puerta de salida asignada.</w:t>
      </w:r>
    </w:p>
    <w:p w14:paraId="544BEE67" w14:textId="77777777" w:rsidR="0037298B" w:rsidRDefault="001B6B66">
      <w:pPr>
        <w:pStyle w:val="Prrafodelista"/>
        <w:numPr>
          <w:ilvl w:val="0"/>
          <w:numId w:val="4"/>
        </w:numPr>
        <w:suppressAutoHyphens w:val="0"/>
        <w:contextualSpacing/>
        <w:textAlignment w:val="auto"/>
        <w:rPr>
          <w:rFonts w:asciiTheme="minorHAnsi" w:hAnsiTheme="minorHAnsi" w:cs="Futura Medium"/>
        </w:rPr>
      </w:pPr>
      <w:r>
        <w:rPr>
          <w:rFonts w:asciiTheme="minorHAnsi" w:hAnsiTheme="minorHAnsi" w:cs="Futura Medium"/>
          <w:b/>
          <w:bCs/>
        </w:rPr>
        <w:t xml:space="preserve">En ningún momento debe mezclarse alumnado </w:t>
      </w:r>
      <w:r>
        <w:rPr>
          <w:rFonts w:asciiTheme="minorHAnsi" w:hAnsiTheme="minorHAnsi" w:cs="Futura Medium"/>
        </w:rPr>
        <w:t>de distinto grupo .</w:t>
      </w:r>
    </w:p>
    <w:p w14:paraId="0005D30B" w14:textId="77777777" w:rsidR="0037298B" w:rsidRDefault="001B6B66">
      <w:pPr>
        <w:pStyle w:val="Prrafodelista"/>
        <w:numPr>
          <w:ilvl w:val="0"/>
          <w:numId w:val="4"/>
        </w:numPr>
        <w:suppressAutoHyphens w:val="0"/>
        <w:contextualSpacing/>
        <w:textAlignment w:val="auto"/>
        <w:rPr>
          <w:ins w:id="19" w:author="Rafa Reyes" w:date="2020-10-02T13:08:00Z"/>
          <w:rFonts w:asciiTheme="minorHAnsi" w:hAnsiTheme="minorHAnsi" w:cs="Futura Medium"/>
        </w:rPr>
      </w:pPr>
      <w:r>
        <w:rPr>
          <w:rFonts w:asciiTheme="minorHAnsi" w:hAnsiTheme="minorHAnsi" w:cs="Futura Medium"/>
          <w:b/>
          <w:bCs/>
        </w:rPr>
        <w:t>La puntualidad</w:t>
      </w:r>
      <w:r>
        <w:rPr>
          <w:rFonts w:asciiTheme="minorHAnsi" w:hAnsiTheme="minorHAnsi" w:cs="Futura Medium"/>
        </w:rPr>
        <w:t xml:space="preserve"> es importante para evitar aglomeraciones.</w:t>
      </w:r>
    </w:p>
    <w:p w14:paraId="7A7DF681" w14:textId="77777777" w:rsidR="0037298B" w:rsidRDefault="0037298B">
      <w:pPr>
        <w:suppressAutoHyphens w:val="0"/>
        <w:contextualSpacing/>
        <w:textAlignment w:val="auto"/>
        <w:rPr>
          <w:rFonts w:asciiTheme="minorHAnsi" w:hAnsiTheme="minorHAnsi" w:cs="Futura Medium"/>
        </w:rPr>
      </w:pPr>
    </w:p>
    <w:p w14:paraId="4D66A4D5" w14:textId="77777777" w:rsidR="0037298B" w:rsidRDefault="0037298B">
      <w:pPr>
        <w:suppressAutoHyphens w:val="0"/>
        <w:contextualSpacing/>
        <w:textAlignment w:val="auto"/>
        <w:rPr>
          <w:rFonts w:asciiTheme="minorHAnsi" w:hAnsiTheme="minorHAnsi" w:cs="Futura Medium"/>
        </w:rPr>
      </w:pPr>
    </w:p>
    <w:p w14:paraId="75CE4B47" w14:textId="77777777" w:rsidR="0037298B" w:rsidRDefault="0037298B">
      <w:pPr>
        <w:suppressAutoHyphens w:val="0"/>
        <w:contextualSpacing/>
        <w:textAlignment w:val="auto"/>
        <w:rPr>
          <w:rFonts w:asciiTheme="minorHAnsi" w:hAnsiTheme="minorHAnsi" w:cs="Futura Medium"/>
        </w:rPr>
      </w:pPr>
    </w:p>
    <w:p w14:paraId="062AE313" w14:textId="77777777" w:rsidR="0037298B" w:rsidRDefault="0037298B">
      <w:pPr>
        <w:suppressAutoHyphens w:val="0"/>
        <w:contextualSpacing/>
        <w:textAlignment w:val="auto"/>
        <w:rPr>
          <w:rFonts w:asciiTheme="minorHAnsi" w:hAnsiTheme="minorHAnsi" w:cs="Futura Medium"/>
        </w:rPr>
      </w:pPr>
    </w:p>
    <w:tbl>
      <w:tblPr>
        <w:tblStyle w:val="Tablaconcuadrcula"/>
        <w:tblW w:w="9628" w:type="dxa"/>
        <w:tblLayout w:type="fixed"/>
        <w:tblLook w:val="04A0" w:firstRow="1" w:lastRow="0" w:firstColumn="1" w:lastColumn="0" w:noHBand="0" w:noVBand="1"/>
      </w:tblPr>
      <w:tblGrid>
        <w:gridCol w:w="9628"/>
      </w:tblGrid>
      <w:tr w:rsidR="0037298B" w14:paraId="1C9E73FB" w14:textId="77777777">
        <w:tc>
          <w:tcPr>
            <w:tcW w:w="9628" w:type="dxa"/>
            <w:shd w:val="clear" w:color="auto" w:fill="E2EFD9" w:themeFill="accent6" w:themeFillTint="33"/>
          </w:tcPr>
          <w:p w14:paraId="3656022E" w14:textId="77777777" w:rsidR="0037298B" w:rsidRDefault="001B6B66">
            <w:pPr>
              <w:widowControl w:val="0"/>
              <w:jc w:val="both"/>
              <w:rPr>
                <w:rFonts w:asciiTheme="minorHAnsi" w:hAnsiTheme="minorHAnsi" w:cs="Futura Medium"/>
                <w:b/>
                <w:bCs/>
                <w:u w:val="single"/>
              </w:rPr>
            </w:pPr>
            <w:r>
              <w:rPr>
                <w:rFonts w:asciiTheme="minorHAnsi" w:hAnsiTheme="minorHAnsi" w:cs="Futura Medium"/>
                <w:b/>
                <w:bCs/>
                <w:u w:val="single"/>
              </w:rPr>
              <w:t>4.2.ENTRADAS Y SALIDAS DE FAMILIAS DE ALUMNADO.</w:t>
            </w:r>
          </w:p>
        </w:tc>
      </w:tr>
    </w:tbl>
    <w:p w14:paraId="05D432CA" w14:textId="77777777" w:rsidR="0037298B" w:rsidRDefault="0037298B">
      <w:pPr>
        <w:jc w:val="both"/>
        <w:rPr>
          <w:rFonts w:asciiTheme="minorHAnsi" w:hAnsiTheme="minorHAnsi" w:cs="Futura Medium"/>
          <w:b/>
          <w:bCs/>
        </w:rPr>
      </w:pPr>
    </w:p>
    <w:p w14:paraId="38AD1140" w14:textId="77777777" w:rsidR="0037298B" w:rsidRDefault="001B6B66">
      <w:pPr>
        <w:pStyle w:val="Prrafodelista"/>
        <w:numPr>
          <w:ilvl w:val="0"/>
          <w:numId w:val="5"/>
        </w:numPr>
        <w:suppressAutoHyphens w:val="0"/>
        <w:contextualSpacing/>
        <w:jc w:val="both"/>
        <w:textAlignment w:val="auto"/>
        <w:rPr>
          <w:rFonts w:asciiTheme="minorHAnsi" w:hAnsiTheme="minorHAnsi" w:cs="Futura Medium"/>
        </w:rPr>
      </w:pPr>
      <w:r>
        <w:rPr>
          <w:rFonts w:asciiTheme="minorHAnsi" w:hAnsiTheme="minorHAnsi" w:cs="Futura Medium"/>
          <w:b/>
          <w:bCs/>
          <w:u w:val="single"/>
        </w:rPr>
        <w:t>Entradas.</w:t>
      </w:r>
      <w:r>
        <w:rPr>
          <w:rFonts w:asciiTheme="minorHAnsi" w:hAnsiTheme="minorHAnsi" w:cs="Futura Medium"/>
        </w:rPr>
        <w:t xml:space="preserve"> Al inicio de la jornada (hora de entrada) las familias no acceden al centro.</w:t>
      </w:r>
    </w:p>
    <w:p w14:paraId="627BA1FC" w14:textId="77777777" w:rsidR="0037298B" w:rsidRDefault="001B6B66">
      <w:pPr>
        <w:pStyle w:val="Prrafodelista"/>
        <w:numPr>
          <w:ilvl w:val="0"/>
          <w:numId w:val="5"/>
        </w:numPr>
        <w:suppressAutoHyphens w:val="0"/>
        <w:contextualSpacing/>
        <w:jc w:val="both"/>
        <w:textAlignment w:val="auto"/>
        <w:rPr>
          <w:rFonts w:asciiTheme="minorHAnsi" w:hAnsiTheme="minorHAnsi" w:cs="Futura Medium"/>
        </w:rPr>
      </w:pPr>
      <w:r>
        <w:rPr>
          <w:rFonts w:asciiTheme="minorHAnsi" w:hAnsiTheme="minorHAnsi" w:cs="Futura Medium"/>
          <w:b/>
          <w:bCs/>
          <w:u w:val="single"/>
        </w:rPr>
        <w:t>Acceso general</w:t>
      </w:r>
      <w:r>
        <w:rPr>
          <w:rFonts w:asciiTheme="minorHAnsi" w:hAnsiTheme="minorHAnsi" w:cs="Futura Medium"/>
        </w:rPr>
        <w:t>. El acceso al centro con previa cita  , en general,  de familias de alumnado se hará cumpliendo las medidas de prevención, seguridad e higiene (uso de mascarillas, distanciamiento …)</w:t>
      </w:r>
    </w:p>
    <w:p w14:paraId="3C02234E" w14:textId="77777777" w:rsidR="0037298B" w:rsidRDefault="0037298B">
      <w:pPr>
        <w:pStyle w:val="Prrafodelista"/>
        <w:suppressAutoHyphens w:val="0"/>
        <w:contextualSpacing/>
        <w:jc w:val="both"/>
        <w:textAlignment w:val="auto"/>
        <w:rPr>
          <w:rFonts w:asciiTheme="minorHAnsi" w:hAnsiTheme="minorHAnsi" w:cs="Futura Medium"/>
        </w:rPr>
      </w:pPr>
    </w:p>
    <w:p w14:paraId="39112A3F" w14:textId="77777777" w:rsidR="0037298B" w:rsidRDefault="001B6B66">
      <w:pPr>
        <w:pStyle w:val="Prrafodelista"/>
        <w:numPr>
          <w:ilvl w:val="0"/>
          <w:numId w:val="5"/>
        </w:numPr>
        <w:suppressAutoHyphens w:val="0"/>
        <w:contextualSpacing/>
        <w:jc w:val="both"/>
        <w:textAlignment w:val="auto"/>
        <w:rPr>
          <w:rFonts w:asciiTheme="minorHAnsi" w:hAnsiTheme="minorHAnsi" w:cs="Futura Medium"/>
        </w:rPr>
      </w:pPr>
      <w:r>
        <w:rPr>
          <w:rFonts w:asciiTheme="minorHAnsi" w:hAnsiTheme="minorHAnsi" w:cs="Futura Medium"/>
          <w:b/>
          <w:bCs/>
          <w:u w:val="single"/>
        </w:rPr>
        <w:t>Puntualidad. La entrega y recogida de alumnado por parte de las familias</w:t>
      </w:r>
      <w:r>
        <w:rPr>
          <w:rFonts w:asciiTheme="minorHAnsi" w:hAnsiTheme="minorHAnsi" w:cs="Futura Medium"/>
        </w:rPr>
        <w:t xml:space="preserve"> debe hacerse a la hora y lugar marcado y con la máxima celeridad posible , no es momento de mantener conversaciones , por lo que se ruega máxima puntualidad y fluidez .</w:t>
      </w:r>
    </w:p>
    <w:p w14:paraId="628E9497" w14:textId="77777777" w:rsidR="0037298B" w:rsidRDefault="0037298B">
      <w:pPr>
        <w:pStyle w:val="Prrafodelista"/>
        <w:suppressAutoHyphens w:val="0"/>
        <w:contextualSpacing/>
        <w:jc w:val="both"/>
        <w:textAlignment w:val="auto"/>
        <w:rPr>
          <w:rFonts w:asciiTheme="minorHAnsi" w:hAnsiTheme="minorHAnsi" w:cs="Futura Medium"/>
        </w:rPr>
      </w:pPr>
    </w:p>
    <w:p w14:paraId="12E75FAA" w14:textId="77777777" w:rsidR="0037298B" w:rsidRDefault="001B6B66">
      <w:pPr>
        <w:pStyle w:val="Prrafodelista"/>
        <w:numPr>
          <w:ilvl w:val="0"/>
          <w:numId w:val="5"/>
        </w:numPr>
        <w:suppressAutoHyphens w:val="0"/>
        <w:contextualSpacing/>
        <w:jc w:val="both"/>
        <w:textAlignment w:val="auto"/>
        <w:rPr>
          <w:rFonts w:asciiTheme="minorHAnsi" w:hAnsiTheme="minorHAnsi" w:cs="Futura Medium"/>
        </w:rPr>
      </w:pPr>
      <w:r>
        <w:rPr>
          <w:rFonts w:asciiTheme="minorHAnsi" w:hAnsiTheme="minorHAnsi" w:cs="Futura Medium"/>
          <w:b/>
          <w:bCs/>
          <w:u w:val="single"/>
        </w:rPr>
        <w:t>Salidas alumnado de infantil 3 años</w:t>
      </w:r>
      <w:r>
        <w:rPr>
          <w:rFonts w:asciiTheme="minorHAnsi" w:hAnsiTheme="minorHAnsi" w:cs="Futura Medium"/>
        </w:rPr>
        <w:t>. La recogida de alumnado de infantil 3 años se realizará en el patio asignado, junto a secretaría (P2), (sin acceder al módulo ) cumpliendo con las normas de  distanciamiento y seguridad.</w:t>
      </w:r>
    </w:p>
    <w:p w14:paraId="514DCB6F" w14:textId="77777777" w:rsidR="0037298B" w:rsidRDefault="0037298B">
      <w:pPr>
        <w:suppressAutoHyphens w:val="0"/>
        <w:contextualSpacing/>
        <w:jc w:val="both"/>
        <w:textAlignment w:val="auto"/>
        <w:rPr>
          <w:rFonts w:asciiTheme="minorHAnsi" w:hAnsiTheme="minorHAnsi" w:cs="Futura Medium"/>
        </w:rPr>
      </w:pPr>
    </w:p>
    <w:p w14:paraId="30823086" w14:textId="77777777" w:rsidR="0037298B" w:rsidRDefault="001B6B66">
      <w:pPr>
        <w:pStyle w:val="Prrafodelista"/>
        <w:numPr>
          <w:ilvl w:val="0"/>
          <w:numId w:val="5"/>
        </w:numPr>
        <w:suppressAutoHyphens w:val="0"/>
        <w:contextualSpacing/>
        <w:jc w:val="both"/>
        <w:textAlignment w:val="auto"/>
        <w:rPr>
          <w:rFonts w:asciiTheme="minorHAnsi" w:hAnsiTheme="minorHAnsi" w:cs="Futura Medium"/>
        </w:rPr>
      </w:pPr>
      <w:r>
        <w:rPr>
          <w:rFonts w:asciiTheme="minorHAnsi" w:hAnsiTheme="minorHAnsi" w:cs="Futura Medium"/>
          <w:b/>
          <w:bCs/>
          <w:u w:val="single"/>
        </w:rPr>
        <w:t>Salidas alumnado de infantil 4 años</w:t>
      </w:r>
      <w:r>
        <w:rPr>
          <w:rFonts w:asciiTheme="minorHAnsi" w:hAnsiTheme="minorHAnsi" w:cs="Futura Medium"/>
        </w:rPr>
        <w:t>. La recogida de alumnado de infantil 4 años se realizará en el patio cercado junto a la puerta principal (P1)del alumnado donde  la familia accederá hasta el umbral de la misma,cumpliendo con las normas de  distanciamiento y seguridad.</w:t>
      </w:r>
    </w:p>
    <w:p w14:paraId="0D8C5E4C" w14:textId="77777777" w:rsidR="0037298B" w:rsidRDefault="0037298B">
      <w:pPr>
        <w:suppressAutoHyphens w:val="0"/>
        <w:contextualSpacing/>
        <w:jc w:val="both"/>
        <w:textAlignment w:val="auto"/>
        <w:rPr>
          <w:rFonts w:asciiTheme="minorHAnsi" w:hAnsiTheme="minorHAnsi" w:cs="Futura Medium"/>
        </w:rPr>
      </w:pPr>
    </w:p>
    <w:p w14:paraId="5D0A4660" w14:textId="77777777" w:rsidR="0037298B" w:rsidRDefault="001B6B66">
      <w:pPr>
        <w:pStyle w:val="Prrafodelista"/>
        <w:numPr>
          <w:ilvl w:val="0"/>
          <w:numId w:val="5"/>
        </w:numPr>
        <w:suppressAutoHyphens w:val="0"/>
        <w:contextualSpacing/>
        <w:jc w:val="both"/>
        <w:textAlignment w:val="auto"/>
        <w:rPr>
          <w:rFonts w:asciiTheme="minorHAnsi" w:hAnsiTheme="minorHAnsi" w:cs="Futura Medium"/>
        </w:rPr>
      </w:pPr>
      <w:r>
        <w:rPr>
          <w:rFonts w:asciiTheme="minorHAnsi" w:hAnsiTheme="minorHAnsi" w:cs="Futura Medium"/>
          <w:b/>
          <w:bCs/>
          <w:u w:val="single"/>
        </w:rPr>
        <w:t>Salidas alumnado de infantil  5 años</w:t>
      </w:r>
      <w:r>
        <w:rPr>
          <w:rFonts w:asciiTheme="minorHAnsi" w:hAnsiTheme="minorHAnsi" w:cs="Futura Medium"/>
          <w:b/>
          <w:bCs/>
        </w:rPr>
        <w:t xml:space="preserve"> </w:t>
      </w:r>
      <w:r>
        <w:rPr>
          <w:rFonts w:asciiTheme="minorHAnsi" w:hAnsiTheme="minorHAnsi" w:cs="Futura Medium"/>
        </w:rPr>
        <w:t>. La recogida de alumnado de Infantil 5 años se hará en el patio junto a la puerta de acceso (P1), zona mural Alberti en patio de  entrada ,  cumpliendo con las normas de  distanciamiento y seguridad.</w:t>
      </w:r>
    </w:p>
    <w:p w14:paraId="6E3AB6A0" w14:textId="77777777" w:rsidR="0037298B" w:rsidRDefault="0037298B">
      <w:pPr>
        <w:jc w:val="both"/>
        <w:rPr>
          <w:rFonts w:asciiTheme="minorHAnsi" w:hAnsiTheme="minorHAnsi" w:cs="Futura Medium"/>
        </w:rPr>
      </w:pPr>
    </w:p>
    <w:p w14:paraId="5D7D0B97" w14:textId="77777777" w:rsidR="0037298B" w:rsidRDefault="001B6B66">
      <w:pPr>
        <w:pStyle w:val="Prrafodelista"/>
        <w:numPr>
          <w:ilvl w:val="0"/>
          <w:numId w:val="5"/>
        </w:numPr>
        <w:suppressAutoHyphens w:val="0"/>
        <w:contextualSpacing/>
        <w:jc w:val="both"/>
        <w:textAlignment w:val="auto"/>
        <w:rPr>
          <w:rFonts w:asciiTheme="minorHAnsi" w:hAnsiTheme="minorHAnsi" w:cs="Futura Medium"/>
        </w:rPr>
      </w:pPr>
      <w:r>
        <w:rPr>
          <w:rFonts w:asciiTheme="minorHAnsi" w:hAnsiTheme="minorHAnsi" w:cs="Futura Medium"/>
          <w:b/>
          <w:bCs/>
          <w:u w:val="single"/>
        </w:rPr>
        <w:t>Salidas de 1º y 2º de primaria</w:t>
      </w:r>
      <w:r>
        <w:rPr>
          <w:rFonts w:asciiTheme="minorHAnsi" w:hAnsiTheme="minorHAnsi" w:cs="Futura Medium"/>
        </w:rPr>
        <w:t>. La recogida del alumnado de 1º se hará en la puerta principal (P1)en la zona marcada. Para la recogida de alumnado de 1º y 2º sus familias permanecerán  en el entorno y umbral de la puerta (sin acceder a los módulos ) cumpliendo con las normas de  distanciamiento y seguridad.</w:t>
      </w:r>
    </w:p>
    <w:p w14:paraId="21327640" w14:textId="77777777" w:rsidR="0037298B" w:rsidRDefault="0037298B">
      <w:pPr>
        <w:jc w:val="both"/>
        <w:rPr>
          <w:rFonts w:asciiTheme="minorHAnsi" w:hAnsiTheme="minorHAnsi" w:cs="Futura Medium"/>
          <w:u w:val="single"/>
        </w:rPr>
      </w:pPr>
    </w:p>
    <w:p w14:paraId="27EF3949" w14:textId="77777777" w:rsidR="0037298B" w:rsidRDefault="001B6B66">
      <w:pPr>
        <w:pStyle w:val="Prrafodelista"/>
        <w:numPr>
          <w:ilvl w:val="0"/>
          <w:numId w:val="5"/>
        </w:numPr>
        <w:suppressAutoHyphens w:val="0"/>
        <w:contextualSpacing/>
        <w:jc w:val="both"/>
        <w:textAlignment w:val="auto"/>
        <w:rPr>
          <w:rFonts w:asciiTheme="minorHAnsi" w:hAnsiTheme="minorHAnsi" w:cs="Futura Medium"/>
        </w:rPr>
      </w:pPr>
      <w:r>
        <w:rPr>
          <w:rFonts w:asciiTheme="minorHAnsi" w:hAnsiTheme="minorHAnsi" w:cs="Futura Medium"/>
          <w:b/>
          <w:bCs/>
          <w:u w:val="single"/>
        </w:rPr>
        <w:t xml:space="preserve">Salidas alumnado de 3ºy 4º </w:t>
      </w:r>
      <w:r>
        <w:rPr>
          <w:rFonts w:asciiTheme="minorHAnsi" w:hAnsiTheme="minorHAnsi" w:cs="Futura Medium"/>
        </w:rPr>
        <w:t>Para la recogida de alumnado de 3º y 4º sus familias permanecerán en el entorno de la puerta asignada (P4), fuera del centro,  cumpliendo con las normas de  distanciamiento y seguridad.</w:t>
      </w:r>
    </w:p>
    <w:p w14:paraId="1F757CAA" w14:textId="77777777" w:rsidR="0037298B" w:rsidRDefault="0037298B">
      <w:pPr>
        <w:pStyle w:val="Prrafodelista"/>
        <w:rPr>
          <w:rFonts w:asciiTheme="minorHAnsi" w:hAnsiTheme="minorHAnsi" w:cs="Futura Medium"/>
          <w:b/>
          <w:bCs/>
          <w:u w:val="single"/>
        </w:rPr>
      </w:pPr>
    </w:p>
    <w:p w14:paraId="793C42BF" w14:textId="77777777" w:rsidR="0037298B" w:rsidRDefault="001B6B66">
      <w:pPr>
        <w:pStyle w:val="Prrafodelista"/>
        <w:numPr>
          <w:ilvl w:val="0"/>
          <w:numId w:val="5"/>
        </w:numPr>
        <w:suppressAutoHyphens w:val="0"/>
        <w:contextualSpacing/>
        <w:jc w:val="both"/>
        <w:textAlignment w:val="auto"/>
        <w:rPr>
          <w:rFonts w:asciiTheme="minorHAnsi" w:hAnsiTheme="minorHAnsi" w:cs="Futura Medium"/>
        </w:rPr>
      </w:pPr>
      <w:r>
        <w:rPr>
          <w:rFonts w:asciiTheme="minorHAnsi" w:hAnsiTheme="minorHAnsi" w:cs="Futura Medium"/>
          <w:b/>
          <w:bCs/>
          <w:u w:val="single"/>
        </w:rPr>
        <w:t>Salida alumnado de 5º y 6º</w:t>
      </w:r>
      <w:r>
        <w:rPr>
          <w:rFonts w:asciiTheme="minorHAnsi" w:hAnsiTheme="minorHAnsi" w:cs="Futura Medium"/>
          <w:u w:val="single"/>
        </w:rPr>
        <w:t xml:space="preserve"> </w:t>
      </w:r>
      <w:r>
        <w:rPr>
          <w:rFonts w:asciiTheme="minorHAnsi" w:hAnsiTheme="minorHAnsi" w:cs="Futura Medium"/>
        </w:rPr>
        <w:t>. Para la recogida de alumnado de 5º y 6º sus familias permanecerán en el entorno de la puerta asignada (P3), fuera del centro cumpliendo con las normas de  distanciamiento y seguridad.</w:t>
      </w:r>
    </w:p>
    <w:p w14:paraId="17D9940C" w14:textId="77777777" w:rsidR="0037298B" w:rsidRDefault="0037298B">
      <w:pPr>
        <w:jc w:val="both"/>
        <w:rPr>
          <w:rFonts w:asciiTheme="minorHAnsi" w:hAnsiTheme="minorHAnsi" w:cs="Futura Medium"/>
        </w:rPr>
      </w:pPr>
    </w:p>
    <w:p w14:paraId="1111512D" w14:textId="77777777" w:rsidR="0037298B" w:rsidRDefault="001B6B66">
      <w:pPr>
        <w:pStyle w:val="Prrafodelista"/>
        <w:numPr>
          <w:ilvl w:val="0"/>
          <w:numId w:val="5"/>
        </w:numPr>
        <w:suppressAutoHyphens w:val="0"/>
        <w:contextualSpacing/>
        <w:jc w:val="both"/>
        <w:textAlignment w:val="auto"/>
        <w:rPr>
          <w:rFonts w:asciiTheme="minorHAnsi" w:hAnsiTheme="minorHAnsi" w:cs="Futura Medium"/>
        </w:rPr>
      </w:pPr>
      <w:r>
        <w:rPr>
          <w:rFonts w:asciiTheme="minorHAnsi" w:hAnsiTheme="minorHAnsi" w:cs="Futura Medium"/>
          <w:b/>
          <w:bCs/>
          <w:u w:val="single"/>
        </w:rPr>
        <w:t>Presencia y actitud dentro del centro</w:t>
      </w:r>
      <w:r>
        <w:rPr>
          <w:rFonts w:asciiTheme="minorHAnsi" w:hAnsiTheme="minorHAnsi" w:cs="Futura Medium"/>
          <w:b/>
          <w:bCs/>
        </w:rPr>
        <w:t>.</w:t>
      </w:r>
      <w:r>
        <w:rPr>
          <w:rFonts w:asciiTheme="minorHAnsi" w:hAnsiTheme="minorHAnsi" w:cs="Futura Medium"/>
        </w:rPr>
        <w:t xml:space="preserve"> Dentro del centro, en su caso,  se mantendrá el distanciamiento y la presencia en tiempo  justo para evitar aglomeraciones. Es obligatorio el uso de mascarilla.</w:t>
      </w:r>
    </w:p>
    <w:p w14:paraId="6063E364" w14:textId="77777777" w:rsidR="0037298B" w:rsidRDefault="0037298B">
      <w:pPr>
        <w:jc w:val="both"/>
        <w:rPr>
          <w:rFonts w:asciiTheme="minorHAnsi" w:hAnsiTheme="minorHAnsi" w:cs="Futura Medium"/>
        </w:rPr>
      </w:pPr>
    </w:p>
    <w:p w14:paraId="73176E6F" w14:textId="77777777" w:rsidR="0037298B" w:rsidRDefault="001B6B66">
      <w:pPr>
        <w:pStyle w:val="Prrafodelista"/>
        <w:numPr>
          <w:ilvl w:val="0"/>
          <w:numId w:val="5"/>
        </w:numPr>
        <w:suppressAutoHyphens w:val="0"/>
        <w:contextualSpacing/>
        <w:jc w:val="both"/>
        <w:textAlignment w:val="auto"/>
        <w:rPr>
          <w:rFonts w:asciiTheme="minorHAnsi" w:hAnsiTheme="minorHAnsi" w:cs="Futura Medium"/>
        </w:rPr>
      </w:pPr>
      <w:r>
        <w:rPr>
          <w:rFonts w:asciiTheme="minorHAnsi" w:hAnsiTheme="minorHAnsi" w:cs="Futura Medium"/>
          <w:b/>
          <w:bCs/>
          <w:u w:val="single"/>
        </w:rPr>
        <w:t>Retrasos respeto al horario marca</w:t>
      </w:r>
      <w:r>
        <w:rPr>
          <w:rFonts w:asciiTheme="minorHAnsi" w:hAnsiTheme="minorHAnsi" w:cs="Futura Medium"/>
          <w:b/>
          <w:bCs/>
        </w:rPr>
        <w:t>do</w:t>
      </w:r>
      <w:r>
        <w:rPr>
          <w:rFonts w:asciiTheme="minorHAnsi" w:hAnsiTheme="minorHAnsi" w:cs="Futura Medium"/>
        </w:rPr>
        <w:t xml:space="preserve">. El acceso se hará a la hora marcada de entrada y salida. Cualquier retraso debe justificarse por el acceso de secretaría pasadas las 9 horas, no antes. </w:t>
      </w:r>
    </w:p>
    <w:p w14:paraId="64F482DF" w14:textId="77777777" w:rsidR="0037298B" w:rsidRDefault="0037298B">
      <w:pPr>
        <w:jc w:val="both"/>
        <w:rPr>
          <w:rFonts w:asciiTheme="minorHAnsi" w:hAnsiTheme="minorHAnsi" w:cs="Futura Medium"/>
        </w:rPr>
      </w:pPr>
    </w:p>
    <w:p w14:paraId="134D8A3E" w14:textId="77777777" w:rsidR="0037298B" w:rsidRDefault="001B6B66">
      <w:pPr>
        <w:jc w:val="both"/>
        <w:rPr>
          <w:rFonts w:asciiTheme="minorHAnsi" w:hAnsiTheme="minorHAnsi" w:cs="Futura Medium"/>
          <w:b/>
          <w:bCs/>
          <w:u w:val="single"/>
        </w:rPr>
      </w:pPr>
      <w:r>
        <w:rPr>
          <w:rFonts w:asciiTheme="minorHAnsi" w:hAnsiTheme="minorHAnsi" w:cs="Futura Medium"/>
          <w:b/>
          <w:bCs/>
          <w:u w:val="single"/>
        </w:rPr>
        <w:lastRenderedPageBreak/>
        <w:t>Puntos de recogida de las familias al acabar la jornada.</w:t>
      </w:r>
    </w:p>
    <w:p w14:paraId="20BD2F36" w14:textId="77777777" w:rsidR="0037298B" w:rsidRDefault="001B6B66">
      <w:pPr>
        <w:jc w:val="both"/>
        <w:rPr>
          <w:rFonts w:asciiTheme="minorHAnsi" w:hAnsiTheme="minorHAnsi" w:cs="Futura Medium"/>
          <w:b/>
          <w:bCs/>
          <w:color w:val="C00000"/>
          <w:u w:val="single"/>
        </w:rPr>
      </w:pPr>
      <w:r>
        <w:rPr>
          <w:rFonts w:asciiTheme="minorHAnsi" w:hAnsiTheme="minorHAnsi" w:cs="Futura Medium"/>
          <w:b/>
          <w:bCs/>
          <w:u w:val="single"/>
        </w:rPr>
        <w:t>Zonas exteriores</w:t>
      </w:r>
      <w:r>
        <w:rPr>
          <w:rFonts w:asciiTheme="minorHAnsi" w:hAnsiTheme="minorHAnsi" w:cs="Futura Medium"/>
          <w:b/>
          <w:bCs/>
        </w:rPr>
        <w:t xml:space="preserve"> </w:t>
      </w:r>
      <w:r>
        <w:rPr>
          <w:rFonts w:asciiTheme="minorHAnsi" w:hAnsiTheme="minorHAnsi" w:cs="Futura Medium"/>
          <w:b/>
          <w:bCs/>
        </w:rPr>
        <w:tab/>
      </w:r>
      <w:r>
        <w:rPr>
          <w:rFonts w:asciiTheme="minorHAnsi" w:hAnsiTheme="minorHAnsi" w:cs="Futura Medium"/>
          <w:b/>
          <w:bCs/>
        </w:rPr>
        <w:tab/>
      </w:r>
      <w:r>
        <w:rPr>
          <w:rFonts w:asciiTheme="minorHAnsi" w:hAnsiTheme="minorHAnsi" w:cs="Futura Medium"/>
          <w:b/>
          <w:bCs/>
        </w:rPr>
        <w:tab/>
      </w:r>
      <w:r>
        <w:rPr>
          <w:rFonts w:asciiTheme="minorHAnsi" w:hAnsiTheme="minorHAnsi" w:cs="Futura Medium"/>
          <w:b/>
          <w:bCs/>
        </w:rPr>
        <w:tab/>
      </w:r>
    </w:p>
    <w:tbl>
      <w:tblPr>
        <w:tblStyle w:val="Tablaconcuadrcula"/>
        <w:tblW w:w="9628" w:type="dxa"/>
        <w:tblLayout w:type="fixed"/>
        <w:tblLook w:val="04A0" w:firstRow="1" w:lastRow="0" w:firstColumn="1" w:lastColumn="0" w:noHBand="0" w:noVBand="1"/>
      </w:tblPr>
      <w:tblGrid>
        <w:gridCol w:w="2122"/>
        <w:gridCol w:w="5528"/>
        <w:gridCol w:w="1978"/>
      </w:tblGrid>
      <w:tr w:rsidR="0037298B" w14:paraId="342636AE" w14:textId="77777777">
        <w:tc>
          <w:tcPr>
            <w:tcW w:w="2122" w:type="dxa"/>
            <w:shd w:val="clear" w:color="auto" w:fill="D9E2F3" w:themeFill="accent1" w:themeFillTint="33"/>
          </w:tcPr>
          <w:p w14:paraId="14C8F76C" w14:textId="77777777" w:rsidR="0037298B" w:rsidRDefault="001B6B66">
            <w:pPr>
              <w:widowControl w:val="0"/>
              <w:jc w:val="center"/>
              <w:rPr>
                <w:rFonts w:asciiTheme="minorHAnsi" w:hAnsiTheme="minorHAnsi" w:cs="Futura Medium"/>
              </w:rPr>
            </w:pPr>
            <w:r>
              <w:rPr>
                <w:rFonts w:asciiTheme="minorHAnsi" w:hAnsiTheme="minorHAnsi" w:cs="Futura Medium"/>
              </w:rPr>
              <w:t>NIVEL</w:t>
            </w:r>
          </w:p>
        </w:tc>
        <w:tc>
          <w:tcPr>
            <w:tcW w:w="5528" w:type="dxa"/>
            <w:shd w:val="clear" w:color="auto" w:fill="D9E2F3" w:themeFill="accent1" w:themeFillTint="33"/>
          </w:tcPr>
          <w:p w14:paraId="7CC8A4AD" w14:textId="77777777" w:rsidR="0037298B" w:rsidRDefault="001B6B66">
            <w:pPr>
              <w:widowControl w:val="0"/>
              <w:jc w:val="center"/>
              <w:rPr>
                <w:rFonts w:asciiTheme="minorHAnsi" w:hAnsiTheme="minorHAnsi" w:cs="Futura Medium"/>
              </w:rPr>
            </w:pPr>
            <w:r>
              <w:rPr>
                <w:rFonts w:asciiTheme="minorHAnsi" w:hAnsiTheme="minorHAnsi" w:cs="Futura Medium"/>
              </w:rPr>
              <w:t>LUGAR</w:t>
            </w:r>
          </w:p>
        </w:tc>
        <w:tc>
          <w:tcPr>
            <w:tcW w:w="1978" w:type="dxa"/>
            <w:shd w:val="clear" w:color="auto" w:fill="D9E2F3" w:themeFill="accent1" w:themeFillTint="33"/>
          </w:tcPr>
          <w:p w14:paraId="386274C3" w14:textId="77777777" w:rsidR="0037298B" w:rsidRDefault="001B6B66">
            <w:pPr>
              <w:widowControl w:val="0"/>
              <w:jc w:val="center"/>
              <w:rPr>
                <w:rFonts w:asciiTheme="minorHAnsi" w:hAnsiTheme="minorHAnsi" w:cs="Futura Medium"/>
              </w:rPr>
            </w:pPr>
            <w:r>
              <w:rPr>
                <w:rFonts w:asciiTheme="minorHAnsi" w:hAnsiTheme="minorHAnsi" w:cs="Futura Medium"/>
              </w:rPr>
              <w:t>HORA</w:t>
            </w:r>
          </w:p>
        </w:tc>
      </w:tr>
      <w:tr w:rsidR="0037298B" w14:paraId="0D285C2B" w14:textId="77777777">
        <w:tc>
          <w:tcPr>
            <w:tcW w:w="2122" w:type="dxa"/>
          </w:tcPr>
          <w:p w14:paraId="390C82E2" w14:textId="77777777" w:rsidR="0037298B" w:rsidRDefault="001B6B66">
            <w:pPr>
              <w:widowControl w:val="0"/>
              <w:jc w:val="both"/>
              <w:rPr>
                <w:rFonts w:asciiTheme="minorHAnsi" w:hAnsiTheme="minorHAnsi" w:cs="Futura Medium"/>
              </w:rPr>
            </w:pPr>
            <w:r>
              <w:rPr>
                <w:rFonts w:asciiTheme="minorHAnsi" w:hAnsiTheme="minorHAnsi" w:cs="Futura Medium"/>
              </w:rPr>
              <w:t xml:space="preserve">Infantil 3 años </w:t>
            </w:r>
          </w:p>
        </w:tc>
        <w:tc>
          <w:tcPr>
            <w:tcW w:w="5528" w:type="dxa"/>
          </w:tcPr>
          <w:p w14:paraId="3005F17E" w14:textId="77777777" w:rsidR="0037298B" w:rsidRDefault="001B6B66">
            <w:pPr>
              <w:widowControl w:val="0"/>
              <w:jc w:val="both"/>
              <w:rPr>
                <w:rFonts w:asciiTheme="minorHAnsi" w:hAnsiTheme="minorHAnsi" w:cs="Futura Medium"/>
              </w:rPr>
            </w:pPr>
            <w:r>
              <w:rPr>
                <w:rFonts w:asciiTheme="minorHAnsi" w:hAnsiTheme="minorHAnsi" w:cs="Futura Medium"/>
              </w:rPr>
              <w:t>Patio junto a secretaría.(Patio 2)</w:t>
            </w:r>
          </w:p>
          <w:p w14:paraId="6F0E3CFF" w14:textId="77777777" w:rsidR="0037298B" w:rsidRDefault="001B6B66">
            <w:pPr>
              <w:widowControl w:val="0"/>
              <w:jc w:val="both"/>
              <w:rPr>
                <w:rFonts w:asciiTheme="minorHAnsi" w:hAnsiTheme="minorHAnsi" w:cs="Futura Medium"/>
                <w:sz w:val="18"/>
                <w:szCs w:val="18"/>
              </w:rPr>
            </w:pPr>
            <w:r>
              <w:rPr>
                <w:rFonts w:asciiTheme="minorHAnsi" w:hAnsiTheme="minorHAnsi" w:cs="Futura Medium"/>
              </w:rPr>
              <w:t xml:space="preserve"> </w:t>
            </w:r>
            <w:r>
              <w:rPr>
                <w:rFonts w:asciiTheme="minorHAnsi" w:hAnsiTheme="minorHAnsi" w:cs="Futura Medium"/>
                <w:sz w:val="18"/>
                <w:szCs w:val="18"/>
              </w:rPr>
              <w:t xml:space="preserve">Entrada por secretaría </w:t>
            </w:r>
          </w:p>
        </w:tc>
        <w:tc>
          <w:tcPr>
            <w:tcW w:w="1978" w:type="dxa"/>
          </w:tcPr>
          <w:p w14:paraId="1046F4C1" w14:textId="77777777" w:rsidR="0037298B" w:rsidRDefault="001B6B66">
            <w:pPr>
              <w:widowControl w:val="0"/>
              <w:jc w:val="both"/>
              <w:rPr>
                <w:rFonts w:asciiTheme="minorHAnsi" w:hAnsiTheme="minorHAnsi" w:cs="Futura Medium"/>
              </w:rPr>
            </w:pPr>
            <w:r>
              <w:rPr>
                <w:rFonts w:asciiTheme="minorHAnsi" w:hAnsiTheme="minorHAnsi" w:cs="Futura Medium"/>
              </w:rPr>
              <w:t>13,50 horas</w:t>
            </w:r>
          </w:p>
        </w:tc>
      </w:tr>
      <w:tr w:rsidR="0037298B" w14:paraId="4FB584CE" w14:textId="77777777">
        <w:tc>
          <w:tcPr>
            <w:tcW w:w="2122" w:type="dxa"/>
          </w:tcPr>
          <w:p w14:paraId="60649F1B" w14:textId="77777777" w:rsidR="0037298B" w:rsidRDefault="001B6B66">
            <w:pPr>
              <w:widowControl w:val="0"/>
              <w:jc w:val="both"/>
              <w:rPr>
                <w:rFonts w:asciiTheme="minorHAnsi" w:hAnsiTheme="minorHAnsi" w:cs="Futura Medium"/>
              </w:rPr>
            </w:pPr>
            <w:r>
              <w:rPr>
                <w:rFonts w:asciiTheme="minorHAnsi" w:hAnsiTheme="minorHAnsi" w:cs="Futura Medium"/>
              </w:rPr>
              <w:t xml:space="preserve">Infantil 4 años </w:t>
            </w:r>
          </w:p>
        </w:tc>
        <w:tc>
          <w:tcPr>
            <w:tcW w:w="5528" w:type="dxa"/>
          </w:tcPr>
          <w:p w14:paraId="0F38C593" w14:textId="77777777" w:rsidR="0037298B" w:rsidRDefault="001B6B66">
            <w:pPr>
              <w:widowControl w:val="0"/>
              <w:jc w:val="both"/>
              <w:rPr>
                <w:rFonts w:asciiTheme="minorHAnsi" w:hAnsiTheme="minorHAnsi" w:cs="Futura Medium"/>
              </w:rPr>
            </w:pPr>
            <w:r>
              <w:rPr>
                <w:rFonts w:asciiTheme="minorHAnsi" w:hAnsiTheme="minorHAnsi" w:cs="Futura Medium"/>
              </w:rPr>
              <w:t>Patio cercado junto a la puerta principal (Patio 1)</w:t>
            </w:r>
          </w:p>
          <w:p w14:paraId="1000480F" w14:textId="77777777" w:rsidR="0037298B" w:rsidRDefault="001B6B66">
            <w:pPr>
              <w:widowControl w:val="0"/>
              <w:jc w:val="both"/>
              <w:rPr>
                <w:rFonts w:asciiTheme="minorHAnsi" w:hAnsiTheme="minorHAnsi" w:cs="Futura Medium"/>
                <w:sz w:val="16"/>
                <w:szCs w:val="16"/>
              </w:rPr>
            </w:pPr>
            <w:r>
              <w:rPr>
                <w:rFonts w:asciiTheme="minorHAnsi" w:hAnsiTheme="minorHAnsi" w:cs="Futura Medium"/>
                <w:sz w:val="16"/>
                <w:szCs w:val="16"/>
              </w:rPr>
              <w:t>(Patio nº 1 , Junto a vivienda del Conserje)</w:t>
            </w:r>
          </w:p>
          <w:p w14:paraId="75D92F01" w14:textId="77777777" w:rsidR="0037298B" w:rsidRDefault="001B6B66">
            <w:pPr>
              <w:widowControl w:val="0"/>
              <w:jc w:val="both"/>
              <w:rPr>
                <w:rFonts w:asciiTheme="minorHAnsi" w:hAnsiTheme="minorHAnsi" w:cs="Futura Medium"/>
                <w:sz w:val="16"/>
                <w:szCs w:val="16"/>
              </w:rPr>
            </w:pPr>
            <w:r>
              <w:rPr>
                <w:rFonts w:asciiTheme="minorHAnsi" w:hAnsiTheme="minorHAnsi" w:cs="Futura Medium"/>
                <w:sz w:val="16"/>
                <w:szCs w:val="16"/>
              </w:rPr>
              <w:t>Entrada por la puerta principal de alumnado</w:t>
            </w:r>
          </w:p>
        </w:tc>
        <w:tc>
          <w:tcPr>
            <w:tcW w:w="1978" w:type="dxa"/>
          </w:tcPr>
          <w:p w14:paraId="27ED251D" w14:textId="77777777" w:rsidR="0037298B" w:rsidRDefault="001B6B66">
            <w:pPr>
              <w:widowControl w:val="0"/>
              <w:jc w:val="both"/>
              <w:rPr>
                <w:rFonts w:asciiTheme="minorHAnsi" w:hAnsiTheme="minorHAnsi" w:cs="Futura Medium"/>
              </w:rPr>
            </w:pPr>
            <w:r>
              <w:rPr>
                <w:rFonts w:asciiTheme="minorHAnsi" w:hAnsiTheme="minorHAnsi" w:cs="Futura Medium"/>
              </w:rPr>
              <w:t>13,50</w:t>
            </w:r>
          </w:p>
        </w:tc>
      </w:tr>
      <w:tr w:rsidR="0037298B" w14:paraId="18362F61" w14:textId="77777777">
        <w:tc>
          <w:tcPr>
            <w:tcW w:w="2122" w:type="dxa"/>
          </w:tcPr>
          <w:p w14:paraId="01B4A051" w14:textId="77777777" w:rsidR="0037298B" w:rsidRDefault="001B6B66">
            <w:pPr>
              <w:widowControl w:val="0"/>
              <w:jc w:val="both"/>
              <w:rPr>
                <w:rFonts w:asciiTheme="minorHAnsi" w:hAnsiTheme="minorHAnsi" w:cs="Futura Medium"/>
              </w:rPr>
            </w:pPr>
            <w:r>
              <w:rPr>
                <w:rFonts w:asciiTheme="minorHAnsi" w:hAnsiTheme="minorHAnsi" w:cs="Futura Medium"/>
              </w:rPr>
              <w:t xml:space="preserve">Infantil 5 años </w:t>
            </w:r>
          </w:p>
        </w:tc>
        <w:tc>
          <w:tcPr>
            <w:tcW w:w="5528" w:type="dxa"/>
          </w:tcPr>
          <w:p w14:paraId="0976EFDD" w14:textId="77777777" w:rsidR="0037298B" w:rsidRDefault="001B6B66">
            <w:pPr>
              <w:widowControl w:val="0"/>
              <w:jc w:val="both"/>
              <w:rPr>
                <w:rFonts w:asciiTheme="minorHAnsi" w:hAnsiTheme="minorHAnsi" w:cs="Futura Medium"/>
              </w:rPr>
            </w:pPr>
            <w:r>
              <w:rPr>
                <w:rFonts w:asciiTheme="minorHAnsi" w:hAnsiTheme="minorHAnsi" w:cs="Futura Medium"/>
              </w:rPr>
              <w:t>Frente a mural de Alberti.</w:t>
            </w:r>
          </w:p>
          <w:p w14:paraId="32DC99C0" w14:textId="77777777" w:rsidR="0037298B" w:rsidRDefault="001B6B66">
            <w:pPr>
              <w:widowControl w:val="0"/>
              <w:jc w:val="both"/>
              <w:rPr>
                <w:rFonts w:asciiTheme="minorHAnsi" w:hAnsiTheme="minorHAnsi" w:cs="Futura Medium"/>
              </w:rPr>
            </w:pPr>
            <w:r>
              <w:rPr>
                <w:rFonts w:asciiTheme="minorHAnsi" w:hAnsiTheme="minorHAnsi" w:cs="Futura Medium"/>
                <w:sz w:val="16"/>
                <w:szCs w:val="16"/>
              </w:rPr>
              <w:t>Entrada por la puerta principal de alumnado</w:t>
            </w:r>
          </w:p>
        </w:tc>
        <w:tc>
          <w:tcPr>
            <w:tcW w:w="1978" w:type="dxa"/>
          </w:tcPr>
          <w:p w14:paraId="54032884" w14:textId="77777777" w:rsidR="0037298B" w:rsidRDefault="001B6B66">
            <w:pPr>
              <w:widowControl w:val="0"/>
              <w:jc w:val="both"/>
              <w:rPr>
                <w:rFonts w:asciiTheme="minorHAnsi" w:hAnsiTheme="minorHAnsi" w:cs="Futura Medium"/>
              </w:rPr>
            </w:pPr>
            <w:r>
              <w:rPr>
                <w:rFonts w:asciiTheme="minorHAnsi" w:hAnsiTheme="minorHAnsi" w:cs="Futura Medium"/>
              </w:rPr>
              <w:t>13,50</w:t>
            </w:r>
          </w:p>
        </w:tc>
      </w:tr>
      <w:tr w:rsidR="0037298B" w14:paraId="7DE430AC" w14:textId="77777777">
        <w:tc>
          <w:tcPr>
            <w:tcW w:w="2122" w:type="dxa"/>
          </w:tcPr>
          <w:p w14:paraId="71C448BE" w14:textId="77777777" w:rsidR="0037298B" w:rsidRDefault="001B6B66">
            <w:pPr>
              <w:widowControl w:val="0"/>
              <w:jc w:val="both"/>
              <w:rPr>
                <w:rFonts w:asciiTheme="minorHAnsi" w:hAnsiTheme="minorHAnsi" w:cs="Futura Medium"/>
              </w:rPr>
            </w:pPr>
            <w:r>
              <w:rPr>
                <w:rFonts w:asciiTheme="minorHAnsi" w:hAnsiTheme="minorHAnsi" w:cs="Futura Medium"/>
              </w:rPr>
              <w:t xml:space="preserve">1º </w:t>
            </w:r>
          </w:p>
        </w:tc>
        <w:tc>
          <w:tcPr>
            <w:tcW w:w="5528" w:type="dxa"/>
          </w:tcPr>
          <w:p w14:paraId="12279D2F" w14:textId="77777777" w:rsidR="0037298B" w:rsidRDefault="001B6B66">
            <w:pPr>
              <w:widowControl w:val="0"/>
              <w:jc w:val="both"/>
              <w:rPr>
                <w:rFonts w:asciiTheme="minorHAnsi" w:hAnsiTheme="minorHAnsi" w:cs="Futura Medium"/>
              </w:rPr>
            </w:pPr>
            <w:r>
              <w:rPr>
                <w:rFonts w:asciiTheme="minorHAnsi" w:hAnsiTheme="minorHAnsi" w:cs="Futura Medium"/>
              </w:rPr>
              <w:t xml:space="preserve">Frente a la vivienda del Conserje </w:t>
            </w:r>
            <w:r>
              <w:rPr>
                <w:rFonts w:asciiTheme="minorHAnsi" w:hAnsiTheme="minorHAnsi" w:cs="Futura Medium"/>
                <w:b/>
                <w:bCs/>
              </w:rPr>
              <w:t>zona derecha</w:t>
            </w:r>
            <w:r>
              <w:rPr>
                <w:rFonts w:asciiTheme="minorHAnsi" w:hAnsiTheme="minorHAnsi" w:cs="Futura Medium"/>
              </w:rPr>
              <w:t>.</w:t>
            </w:r>
          </w:p>
          <w:p w14:paraId="14C5C6CE" w14:textId="77777777" w:rsidR="0037298B" w:rsidRDefault="001B6B66">
            <w:pPr>
              <w:widowControl w:val="0"/>
              <w:jc w:val="both"/>
              <w:rPr>
                <w:rFonts w:asciiTheme="minorHAnsi" w:hAnsiTheme="minorHAnsi" w:cs="Futura Medium"/>
              </w:rPr>
            </w:pPr>
            <w:r>
              <w:rPr>
                <w:rFonts w:asciiTheme="minorHAnsi" w:hAnsiTheme="minorHAnsi" w:cs="Futura Medium"/>
                <w:sz w:val="16"/>
                <w:szCs w:val="16"/>
              </w:rPr>
              <w:t xml:space="preserve">Entrada por la puerta principal de alumnado, límite hasta vivienda </w:t>
            </w:r>
          </w:p>
        </w:tc>
        <w:tc>
          <w:tcPr>
            <w:tcW w:w="1978" w:type="dxa"/>
            <w:shd w:val="clear" w:color="auto" w:fill="auto"/>
          </w:tcPr>
          <w:p w14:paraId="02687F31" w14:textId="77777777" w:rsidR="0037298B" w:rsidRDefault="001B6B66">
            <w:pPr>
              <w:widowControl w:val="0"/>
              <w:jc w:val="both"/>
              <w:rPr>
                <w:rFonts w:asciiTheme="minorHAnsi" w:hAnsiTheme="minorHAnsi" w:cs="Futura Medium"/>
              </w:rPr>
            </w:pPr>
            <w:r>
              <w:rPr>
                <w:rFonts w:asciiTheme="minorHAnsi" w:hAnsiTheme="minorHAnsi" w:cs="Futura Medium"/>
              </w:rPr>
              <w:t>14,00</w:t>
            </w:r>
          </w:p>
        </w:tc>
      </w:tr>
      <w:tr w:rsidR="0037298B" w14:paraId="7B71CC44" w14:textId="77777777">
        <w:tc>
          <w:tcPr>
            <w:tcW w:w="2122" w:type="dxa"/>
          </w:tcPr>
          <w:p w14:paraId="362C2754" w14:textId="77777777" w:rsidR="0037298B" w:rsidRDefault="001B6B66">
            <w:pPr>
              <w:widowControl w:val="0"/>
              <w:jc w:val="both"/>
              <w:rPr>
                <w:rFonts w:asciiTheme="minorHAnsi" w:hAnsiTheme="minorHAnsi" w:cs="Futura Medium"/>
              </w:rPr>
            </w:pPr>
            <w:r>
              <w:rPr>
                <w:rFonts w:asciiTheme="minorHAnsi" w:hAnsiTheme="minorHAnsi" w:cs="Futura Medium"/>
              </w:rPr>
              <w:t>2º</w:t>
            </w:r>
          </w:p>
        </w:tc>
        <w:tc>
          <w:tcPr>
            <w:tcW w:w="5528" w:type="dxa"/>
          </w:tcPr>
          <w:p w14:paraId="56EDA133" w14:textId="77777777" w:rsidR="0037298B" w:rsidRDefault="001B6B66">
            <w:pPr>
              <w:widowControl w:val="0"/>
              <w:jc w:val="both"/>
              <w:rPr>
                <w:rFonts w:asciiTheme="minorHAnsi" w:hAnsiTheme="minorHAnsi" w:cs="Futura Medium"/>
              </w:rPr>
            </w:pPr>
            <w:r>
              <w:rPr>
                <w:rFonts w:asciiTheme="minorHAnsi" w:hAnsiTheme="minorHAnsi" w:cs="Futura Medium"/>
              </w:rPr>
              <w:t xml:space="preserve">Frente a la vivienda del Conserje </w:t>
            </w:r>
            <w:r>
              <w:rPr>
                <w:rFonts w:asciiTheme="minorHAnsi" w:hAnsiTheme="minorHAnsi" w:cs="Futura Medium"/>
                <w:b/>
                <w:bCs/>
              </w:rPr>
              <w:t>zona izqda.</w:t>
            </w:r>
          </w:p>
          <w:p w14:paraId="754DF9A4" w14:textId="77777777" w:rsidR="0037298B" w:rsidRDefault="001B6B66">
            <w:pPr>
              <w:widowControl w:val="0"/>
              <w:jc w:val="both"/>
              <w:rPr>
                <w:rFonts w:asciiTheme="minorHAnsi" w:hAnsiTheme="minorHAnsi" w:cs="Futura Medium"/>
              </w:rPr>
            </w:pPr>
            <w:r>
              <w:rPr>
                <w:rFonts w:asciiTheme="minorHAnsi" w:hAnsiTheme="minorHAnsi" w:cs="Futura Medium"/>
                <w:sz w:val="16"/>
                <w:szCs w:val="16"/>
              </w:rPr>
              <w:t xml:space="preserve">Entrada por la puerta principal de alumnado, límite hasta vivienda </w:t>
            </w:r>
          </w:p>
        </w:tc>
        <w:tc>
          <w:tcPr>
            <w:tcW w:w="1978" w:type="dxa"/>
          </w:tcPr>
          <w:p w14:paraId="4B6EF9CB" w14:textId="77777777" w:rsidR="0037298B" w:rsidRDefault="001B6B66">
            <w:pPr>
              <w:widowControl w:val="0"/>
              <w:jc w:val="both"/>
              <w:rPr>
                <w:rFonts w:asciiTheme="minorHAnsi" w:hAnsiTheme="minorHAnsi" w:cs="Futura Medium"/>
              </w:rPr>
            </w:pPr>
            <w:r>
              <w:rPr>
                <w:rFonts w:asciiTheme="minorHAnsi" w:hAnsiTheme="minorHAnsi" w:cs="Futura Medium"/>
              </w:rPr>
              <w:t>14,00</w:t>
            </w:r>
          </w:p>
        </w:tc>
      </w:tr>
    </w:tbl>
    <w:p w14:paraId="57B63FA4" w14:textId="77777777" w:rsidR="0037298B" w:rsidRDefault="001B6B66">
      <w:pPr>
        <w:jc w:val="both"/>
        <w:rPr>
          <w:rFonts w:asciiTheme="minorHAnsi" w:hAnsiTheme="minorHAnsi" w:cs="Futura Medium"/>
        </w:rPr>
      </w:pPr>
      <w:r>
        <w:rPr>
          <w:rFonts w:asciiTheme="minorHAnsi" w:hAnsiTheme="minorHAnsi" w:cs="Futura Medium"/>
        </w:rPr>
        <w:t>Al contar con zona exterior peatonal (no transitable por automóviles), desde 3º a 6º el alumnado sale del centro en fila manteniendo la distancia de seguridad,  previa autorización de la familia.</w:t>
      </w:r>
    </w:p>
    <w:p w14:paraId="05B468FF" w14:textId="77777777" w:rsidR="0037298B" w:rsidRDefault="0037298B">
      <w:pPr>
        <w:jc w:val="both"/>
        <w:rPr>
          <w:rFonts w:asciiTheme="minorHAnsi" w:hAnsiTheme="minorHAnsi" w:cs="Futura Medium"/>
        </w:rPr>
      </w:pPr>
    </w:p>
    <w:p w14:paraId="752CC01F" w14:textId="77777777" w:rsidR="0037298B" w:rsidRDefault="001B6B66">
      <w:pPr>
        <w:shd w:val="clear" w:color="auto" w:fill="E2EFD9" w:themeFill="accent6" w:themeFillTint="33"/>
        <w:jc w:val="both"/>
        <w:rPr>
          <w:rFonts w:asciiTheme="minorHAnsi" w:hAnsiTheme="minorHAnsi" w:cs="Futura Medium"/>
          <w:b/>
          <w:bCs/>
          <w:u w:val="single"/>
        </w:rPr>
      </w:pPr>
      <w:r>
        <w:rPr>
          <w:rFonts w:asciiTheme="minorHAnsi" w:hAnsiTheme="minorHAnsi" w:cs="Futura Medium"/>
          <w:b/>
          <w:bCs/>
          <w:u w:val="single"/>
        </w:rPr>
        <w:t>PROTOCOLO DE RECOGIDA EN DIAS DE LLUVIA.</w:t>
      </w:r>
    </w:p>
    <w:p w14:paraId="50D35C06" w14:textId="77777777" w:rsidR="0037298B" w:rsidRDefault="0037298B">
      <w:pPr>
        <w:jc w:val="both"/>
        <w:rPr>
          <w:rFonts w:asciiTheme="minorHAnsi" w:hAnsiTheme="minorHAnsi" w:cs="Futura Medium"/>
          <w:b/>
          <w:bCs/>
          <w:u w:val="single"/>
        </w:rPr>
      </w:pPr>
    </w:p>
    <w:p w14:paraId="577E2845" w14:textId="77777777" w:rsidR="0037298B" w:rsidRDefault="001B6B66">
      <w:pPr>
        <w:jc w:val="both"/>
        <w:rPr>
          <w:rFonts w:asciiTheme="minorHAnsi" w:hAnsiTheme="minorHAnsi" w:cs="Futura Medium"/>
          <w:b/>
          <w:bCs/>
        </w:rPr>
      </w:pPr>
      <w:r>
        <w:rPr>
          <w:rFonts w:asciiTheme="minorHAnsi" w:hAnsiTheme="minorHAnsi" w:cs="Futura Medium"/>
          <w:b/>
          <w:bCs/>
        </w:rPr>
        <w:t>Como norma general no está permitida la entrada a los módulos de cada nivel. No obstante, los días de lluvia se admite un familiar por cada aula del módulo ( aforo máximo de 4 en el módulo) , de manera que, respetando dicha capacidad, el familiar podrá acceder al módulo.</w:t>
      </w:r>
    </w:p>
    <w:p w14:paraId="1DDBD3F5" w14:textId="77777777" w:rsidR="0037298B" w:rsidRDefault="001B6B66">
      <w:pPr>
        <w:jc w:val="both"/>
        <w:rPr>
          <w:rFonts w:asciiTheme="minorHAnsi" w:hAnsiTheme="minorHAnsi" w:cs="Futura Medium"/>
          <w:b/>
          <w:bCs/>
        </w:rPr>
      </w:pPr>
      <w:r>
        <w:rPr>
          <w:rFonts w:asciiTheme="minorHAnsi" w:hAnsiTheme="minorHAnsi" w:cs="Futura Medium"/>
          <w:b/>
          <w:bCs/>
        </w:rPr>
        <w:t>En cualquier caso, el uso de mascarilla y la distancia tanto en interior como exterior es de obligado cumplimiento.</w:t>
      </w:r>
    </w:p>
    <w:p w14:paraId="155F1F45" w14:textId="77777777" w:rsidR="0037298B" w:rsidRDefault="0037298B">
      <w:pPr>
        <w:jc w:val="both"/>
        <w:rPr>
          <w:rFonts w:asciiTheme="minorHAnsi" w:hAnsiTheme="minorHAnsi" w:cs="Futura Medium"/>
          <w:b/>
          <w:bCs/>
        </w:rPr>
      </w:pPr>
    </w:p>
    <w:p w14:paraId="7D3F558E" w14:textId="77777777" w:rsidR="0037298B" w:rsidRDefault="0037298B">
      <w:pPr>
        <w:jc w:val="both"/>
        <w:rPr>
          <w:rFonts w:asciiTheme="minorHAnsi" w:hAnsiTheme="minorHAnsi" w:cs="Futura Medium"/>
          <w:b/>
          <w:bCs/>
        </w:rPr>
      </w:pPr>
    </w:p>
    <w:p w14:paraId="01C23156" w14:textId="77777777" w:rsidR="0037298B" w:rsidRDefault="001B6B66">
      <w:pPr>
        <w:jc w:val="center"/>
        <w:rPr>
          <w:rFonts w:asciiTheme="minorHAnsi" w:hAnsiTheme="minorHAnsi" w:cs="Futura Medium"/>
          <w:shd w:val="clear" w:color="auto" w:fill="FBE4D5"/>
        </w:rPr>
      </w:pPr>
      <w:r>
        <w:rPr>
          <w:rFonts w:asciiTheme="minorHAnsi" w:hAnsiTheme="minorHAnsi" w:cs="Futura Medium"/>
          <w:shd w:val="clear" w:color="auto" w:fill="FBE4D5"/>
        </w:rPr>
        <w:t>RECOGIDA DEL ALUMNADO POR PARTE DE LAS FAMILIAS</w:t>
      </w:r>
    </w:p>
    <w:p w14:paraId="11EB5064" w14:textId="77777777" w:rsidR="0037298B" w:rsidRDefault="001B6B66">
      <w:pPr>
        <w:jc w:val="center"/>
        <w:rPr>
          <w:rFonts w:asciiTheme="minorHAnsi" w:hAnsiTheme="minorHAnsi" w:cs="Futura Medium"/>
        </w:rPr>
      </w:pPr>
      <w:r>
        <w:rPr>
          <w:rFonts w:asciiTheme="minorHAnsi" w:hAnsiTheme="minorHAnsi" w:cs="Futura Medium"/>
          <w:shd w:val="clear" w:color="auto" w:fill="FBE4D5"/>
        </w:rPr>
        <w:t>EN EL SUPUESTO DE DIAS DE LLUVIA</w:t>
      </w:r>
      <w:r>
        <w:rPr>
          <w:rFonts w:asciiTheme="minorHAnsi" w:hAnsiTheme="minorHAnsi" w:cs="Futura Medium"/>
        </w:rPr>
        <w:t>.</w:t>
      </w:r>
    </w:p>
    <w:p w14:paraId="0B77BCE3" w14:textId="77777777" w:rsidR="0037298B" w:rsidRDefault="0037298B">
      <w:pPr>
        <w:rPr>
          <w:rFonts w:asciiTheme="minorHAnsi" w:hAnsiTheme="minorHAnsi" w:cs="Futura Medium"/>
        </w:rPr>
      </w:pPr>
    </w:p>
    <w:p w14:paraId="0B960F8F" w14:textId="77777777" w:rsidR="0037298B" w:rsidRDefault="001B6B66">
      <w:pPr>
        <w:pStyle w:val="Prrafodelista"/>
        <w:numPr>
          <w:ilvl w:val="0"/>
          <w:numId w:val="45"/>
        </w:numPr>
        <w:shd w:val="clear" w:color="auto" w:fill="FBE4D5" w:themeFill="accent2" w:themeFillTint="33"/>
        <w:suppressAutoHyphens w:val="0"/>
        <w:contextualSpacing/>
        <w:textAlignment w:val="auto"/>
        <w:rPr>
          <w:rFonts w:asciiTheme="minorHAnsi" w:hAnsiTheme="minorHAnsi" w:cs="Futura Medium"/>
        </w:rPr>
      </w:pPr>
      <w:r>
        <w:rPr>
          <w:rFonts w:asciiTheme="minorHAnsi" w:hAnsiTheme="minorHAnsi" w:cs="Futura Medium"/>
        </w:rPr>
        <w:t>CONSIDERACIONES GENERALES</w:t>
      </w:r>
    </w:p>
    <w:p w14:paraId="16DF922E" w14:textId="77777777" w:rsidR="0037298B" w:rsidRDefault="001B6B66">
      <w:pPr>
        <w:numPr>
          <w:ilvl w:val="0"/>
          <w:numId w:val="45"/>
        </w:numPr>
        <w:suppressAutoHyphens w:val="0"/>
        <w:jc w:val="both"/>
        <w:textAlignment w:val="auto"/>
        <w:rPr>
          <w:rFonts w:asciiTheme="minorHAnsi" w:hAnsiTheme="minorHAnsi" w:cs="Futura Medium"/>
          <w:bCs/>
          <w:sz w:val="28"/>
          <w:szCs w:val="28"/>
        </w:rPr>
      </w:pPr>
      <w:r>
        <w:rPr>
          <w:rFonts w:asciiTheme="minorHAnsi" w:hAnsiTheme="minorHAnsi" w:cs="Futura Medium"/>
          <w:bCs/>
          <w:sz w:val="28"/>
          <w:szCs w:val="28"/>
        </w:rPr>
        <w:t>El uso de mascarilla y la distancia de seguridad tanto en interior como exterior es de obligado cumplimiento.</w:t>
      </w:r>
    </w:p>
    <w:p w14:paraId="19F7AF27" w14:textId="77777777" w:rsidR="0037298B" w:rsidRDefault="001B6B66">
      <w:pPr>
        <w:pStyle w:val="Prrafodelista"/>
        <w:numPr>
          <w:ilvl w:val="0"/>
          <w:numId w:val="45"/>
        </w:numPr>
        <w:suppressAutoHyphens w:val="0"/>
        <w:contextualSpacing/>
        <w:jc w:val="both"/>
        <w:textAlignment w:val="auto"/>
        <w:rPr>
          <w:rFonts w:asciiTheme="minorHAnsi" w:hAnsiTheme="minorHAnsi" w:cs="Futura Medium"/>
          <w:sz w:val="28"/>
          <w:szCs w:val="28"/>
        </w:rPr>
      </w:pPr>
      <w:r>
        <w:rPr>
          <w:rFonts w:asciiTheme="minorHAnsi" w:hAnsiTheme="minorHAnsi" w:cs="Futura Medium"/>
          <w:sz w:val="28"/>
          <w:szCs w:val="28"/>
        </w:rPr>
        <w:t>Las familias acceden hasta la entrada del módulo.</w:t>
      </w:r>
    </w:p>
    <w:p w14:paraId="4E0726BC" w14:textId="77777777" w:rsidR="0037298B" w:rsidRDefault="001B6B66">
      <w:pPr>
        <w:pStyle w:val="Prrafodelista"/>
        <w:numPr>
          <w:ilvl w:val="0"/>
          <w:numId w:val="45"/>
        </w:numPr>
        <w:suppressAutoHyphens w:val="0"/>
        <w:contextualSpacing/>
        <w:jc w:val="both"/>
        <w:textAlignment w:val="auto"/>
        <w:rPr>
          <w:rFonts w:asciiTheme="minorHAnsi" w:hAnsiTheme="minorHAnsi" w:cs="Futura Medium"/>
          <w:sz w:val="28"/>
          <w:szCs w:val="28"/>
        </w:rPr>
      </w:pPr>
      <w:r>
        <w:rPr>
          <w:rFonts w:asciiTheme="minorHAnsi" w:hAnsiTheme="minorHAnsi" w:cs="Futura Medium"/>
          <w:sz w:val="28"/>
          <w:szCs w:val="28"/>
        </w:rPr>
        <w:t xml:space="preserve">En el caso de educación infantil, 1º y 2º podrán acceder un familiar por aula de manera que el resto esperará a poder entrar. </w:t>
      </w:r>
    </w:p>
    <w:p w14:paraId="0365E3A6" w14:textId="77777777" w:rsidR="0037298B" w:rsidRDefault="001B6B66">
      <w:pPr>
        <w:pStyle w:val="Prrafodelista"/>
        <w:numPr>
          <w:ilvl w:val="0"/>
          <w:numId w:val="45"/>
        </w:numPr>
        <w:suppressAutoHyphens w:val="0"/>
        <w:contextualSpacing/>
        <w:jc w:val="both"/>
        <w:textAlignment w:val="auto"/>
        <w:rPr>
          <w:rFonts w:asciiTheme="minorHAnsi" w:hAnsiTheme="minorHAnsi" w:cs="Futura Medium"/>
          <w:sz w:val="28"/>
          <w:szCs w:val="28"/>
        </w:rPr>
      </w:pPr>
      <w:r>
        <w:rPr>
          <w:rFonts w:asciiTheme="minorHAnsi" w:hAnsiTheme="minorHAnsi" w:cs="Futura Medium"/>
          <w:sz w:val="28"/>
          <w:szCs w:val="28"/>
        </w:rPr>
        <w:t>En el caso de 3º hasta 6º, las familias esperan en la salida del módulo asignado correspondiente.</w:t>
      </w:r>
    </w:p>
    <w:p w14:paraId="76DB199D" w14:textId="77777777" w:rsidR="0037298B" w:rsidRDefault="001B6B66">
      <w:pPr>
        <w:pStyle w:val="Prrafodelista"/>
        <w:numPr>
          <w:ilvl w:val="0"/>
          <w:numId w:val="45"/>
        </w:numPr>
        <w:suppressAutoHyphens w:val="0"/>
        <w:contextualSpacing/>
        <w:jc w:val="both"/>
        <w:textAlignment w:val="auto"/>
        <w:rPr>
          <w:rFonts w:asciiTheme="minorHAnsi" w:hAnsiTheme="minorHAnsi" w:cs="Futura Medium"/>
          <w:sz w:val="28"/>
          <w:szCs w:val="28"/>
        </w:rPr>
      </w:pPr>
      <w:r>
        <w:rPr>
          <w:rFonts w:asciiTheme="minorHAnsi" w:hAnsiTheme="minorHAnsi" w:cs="Futura Medium"/>
          <w:sz w:val="28"/>
          <w:szCs w:val="28"/>
        </w:rPr>
        <w:t xml:space="preserve">El alumnado de 3º a 6º saldrá ordenado en fila de manera distanciada en la hora escalonada marcada (13:50 h. / 14 h.) (ver croquis). 3º saldrá por la parte izquierda del módulo L, 6º por la derecha y 4º y 5º por el vestíbulo de dicho edificio. </w:t>
      </w:r>
    </w:p>
    <w:p w14:paraId="4E7292B9" w14:textId="77777777" w:rsidR="0037298B" w:rsidRDefault="001B6B66">
      <w:pPr>
        <w:pStyle w:val="Prrafodelista"/>
        <w:numPr>
          <w:ilvl w:val="0"/>
          <w:numId w:val="45"/>
        </w:numPr>
        <w:suppressAutoHyphens w:val="0"/>
        <w:contextualSpacing/>
        <w:jc w:val="both"/>
        <w:textAlignment w:val="auto"/>
        <w:rPr>
          <w:rFonts w:asciiTheme="minorHAnsi" w:hAnsiTheme="minorHAnsi" w:cs="Futura Medium"/>
          <w:sz w:val="28"/>
          <w:szCs w:val="28"/>
        </w:rPr>
      </w:pPr>
      <w:r>
        <w:rPr>
          <w:rFonts w:asciiTheme="minorHAnsi" w:hAnsiTheme="minorHAnsi" w:cs="Futura Medium"/>
          <w:sz w:val="28"/>
          <w:szCs w:val="28"/>
        </w:rPr>
        <w:lastRenderedPageBreak/>
        <w:t>Aquel alumno/a de 5º y 6º que haya entregado al tutor/a permiso para salir sin la presencia del familiar hasta un punto externo acordado, saldrá en el mismo momento que el resto de su grupo clase.</w:t>
      </w:r>
    </w:p>
    <w:p w14:paraId="1C739242" w14:textId="77777777" w:rsidR="0037298B" w:rsidRDefault="001B6B66">
      <w:pPr>
        <w:pStyle w:val="Prrafodelista"/>
        <w:numPr>
          <w:ilvl w:val="0"/>
          <w:numId w:val="45"/>
        </w:numPr>
        <w:suppressAutoHyphens w:val="0"/>
        <w:contextualSpacing/>
        <w:jc w:val="both"/>
        <w:textAlignment w:val="auto"/>
        <w:rPr>
          <w:rFonts w:asciiTheme="minorHAnsi" w:hAnsiTheme="minorHAnsi" w:cs="Futura Medium"/>
          <w:sz w:val="28"/>
          <w:szCs w:val="28"/>
        </w:rPr>
      </w:pPr>
      <w:r>
        <w:rPr>
          <w:rFonts w:asciiTheme="minorHAnsi" w:hAnsiTheme="minorHAnsi" w:cs="Futura Medium"/>
          <w:sz w:val="28"/>
          <w:szCs w:val="28"/>
        </w:rPr>
        <w:t>El alumnado de comedor del primer turno (Infantil, 1º,2º y 3º) será recogido y llevado a la dependencia de comedor antes de la apertura de puertas (13:30 h.  infantil / 13:45h 1º,2º y 3º h.)</w:t>
      </w:r>
    </w:p>
    <w:p w14:paraId="18BEB9A8" w14:textId="77777777" w:rsidR="0037298B" w:rsidRDefault="001B6B66">
      <w:pPr>
        <w:pStyle w:val="Prrafodelista"/>
        <w:numPr>
          <w:ilvl w:val="0"/>
          <w:numId w:val="45"/>
        </w:numPr>
        <w:suppressAutoHyphens w:val="0"/>
        <w:contextualSpacing/>
        <w:jc w:val="both"/>
        <w:textAlignment w:val="auto"/>
        <w:rPr>
          <w:rFonts w:asciiTheme="minorHAnsi" w:hAnsiTheme="minorHAnsi" w:cs="Futura Medium"/>
          <w:sz w:val="28"/>
          <w:szCs w:val="28"/>
        </w:rPr>
      </w:pPr>
      <w:r>
        <w:rPr>
          <w:rFonts w:asciiTheme="minorHAnsi" w:hAnsiTheme="minorHAnsi" w:cs="Futura Medium"/>
          <w:sz w:val="28"/>
          <w:szCs w:val="28"/>
        </w:rPr>
        <w:t>El alumnado de comedor del segundo turno (4º,5º y 6º) permanecerá en el aula hasta la salida del resto del alumnado y la llegada de la monitora asignada.</w:t>
      </w:r>
    </w:p>
    <w:p w14:paraId="67E5270A" w14:textId="77777777" w:rsidR="0037298B" w:rsidRDefault="001B6B66">
      <w:pPr>
        <w:pStyle w:val="Prrafodelista"/>
        <w:numPr>
          <w:ilvl w:val="0"/>
          <w:numId w:val="45"/>
        </w:numPr>
        <w:suppressAutoHyphens w:val="0"/>
        <w:contextualSpacing/>
        <w:jc w:val="both"/>
        <w:textAlignment w:val="auto"/>
        <w:rPr>
          <w:rFonts w:asciiTheme="minorHAnsi" w:hAnsiTheme="minorHAnsi"/>
          <w:color w:val="222222"/>
          <w:sz w:val="28"/>
          <w:szCs w:val="28"/>
          <w:shd w:val="clear" w:color="auto" w:fill="FFFFFF"/>
        </w:rPr>
      </w:pPr>
      <w:r>
        <w:rPr>
          <w:rFonts w:asciiTheme="minorHAnsi" w:hAnsiTheme="minorHAnsi" w:cs="Futura Medium"/>
          <w:sz w:val="28"/>
          <w:szCs w:val="28"/>
        </w:rPr>
        <w:t xml:space="preserve"> Las familias agilizarán la salida evitando aglomeraciones en la entrada. </w:t>
      </w:r>
    </w:p>
    <w:p w14:paraId="5D178FA2" w14:textId="77777777" w:rsidR="0037298B" w:rsidRDefault="001B6B66">
      <w:pPr>
        <w:pStyle w:val="Prrafodelista"/>
        <w:numPr>
          <w:ilvl w:val="0"/>
          <w:numId w:val="45"/>
        </w:numPr>
        <w:suppressAutoHyphens w:val="0"/>
        <w:contextualSpacing/>
        <w:jc w:val="both"/>
        <w:textAlignment w:val="auto"/>
        <w:rPr>
          <w:rFonts w:asciiTheme="minorHAnsi" w:hAnsiTheme="minorHAnsi"/>
          <w:color w:val="222222"/>
          <w:sz w:val="28"/>
          <w:szCs w:val="28"/>
          <w:shd w:val="clear" w:color="auto" w:fill="FFFFFF"/>
        </w:rPr>
      </w:pPr>
      <w:r>
        <w:rPr>
          <w:rFonts w:asciiTheme="minorHAnsi" w:hAnsiTheme="minorHAnsi" w:cs="Futura Medium"/>
          <w:sz w:val="28"/>
          <w:szCs w:val="28"/>
        </w:rPr>
        <w:t xml:space="preserve"> Se recomienda a las familias que entreguen un paraguas a los alumnos los días con previsión de lluvia.</w:t>
      </w:r>
    </w:p>
    <w:p w14:paraId="6BEE345B" w14:textId="77777777" w:rsidR="0037298B" w:rsidRDefault="0037298B">
      <w:pPr>
        <w:pStyle w:val="Prrafodelista"/>
        <w:ind w:left="1080"/>
        <w:rPr>
          <w:rFonts w:asciiTheme="minorHAnsi" w:hAnsiTheme="minorHAnsi" w:cs="Futura Medium"/>
        </w:rPr>
      </w:pPr>
    </w:p>
    <w:p w14:paraId="2C5B8697" w14:textId="77777777" w:rsidR="0037298B" w:rsidRDefault="0037298B">
      <w:pPr>
        <w:pStyle w:val="Prrafodelista"/>
        <w:ind w:left="1080"/>
        <w:rPr>
          <w:rFonts w:asciiTheme="minorHAnsi" w:hAnsiTheme="minorHAnsi" w:cs="Futura Medium"/>
        </w:rPr>
      </w:pPr>
    </w:p>
    <w:p w14:paraId="4E470853" w14:textId="77777777" w:rsidR="0037298B" w:rsidRDefault="0037298B">
      <w:pPr>
        <w:pStyle w:val="Prrafodelista"/>
        <w:ind w:left="1080"/>
        <w:rPr>
          <w:rFonts w:asciiTheme="minorHAnsi" w:hAnsiTheme="minorHAnsi" w:cs="Futura Medium"/>
        </w:rPr>
      </w:pPr>
    </w:p>
    <w:p w14:paraId="16173E35" w14:textId="77777777" w:rsidR="0037298B" w:rsidRDefault="0037298B">
      <w:pPr>
        <w:pStyle w:val="Prrafodelista"/>
        <w:ind w:left="1080"/>
        <w:rPr>
          <w:rFonts w:asciiTheme="minorHAnsi" w:hAnsiTheme="minorHAnsi" w:cs="Futura Medium"/>
        </w:rPr>
      </w:pPr>
    </w:p>
    <w:p w14:paraId="14BA39DE" w14:textId="77777777" w:rsidR="0037298B" w:rsidRDefault="0037298B">
      <w:pPr>
        <w:pStyle w:val="Prrafodelista"/>
        <w:ind w:left="1080"/>
        <w:rPr>
          <w:rFonts w:asciiTheme="minorHAnsi" w:hAnsiTheme="minorHAnsi" w:cs="Futura Medium"/>
        </w:rPr>
      </w:pPr>
    </w:p>
    <w:p w14:paraId="474ABF7B" w14:textId="77777777" w:rsidR="0037298B" w:rsidRDefault="0037298B">
      <w:pPr>
        <w:pStyle w:val="Prrafodelista"/>
        <w:ind w:left="1080"/>
        <w:rPr>
          <w:rFonts w:asciiTheme="minorHAnsi" w:hAnsiTheme="minorHAnsi" w:cs="Futura Medium"/>
        </w:rPr>
      </w:pPr>
    </w:p>
    <w:p w14:paraId="19A0B69D" w14:textId="77777777" w:rsidR="0037298B" w:rsidRDefault="0037298B">
      <w:pPr>
        <w:pStyle w:val="Prrafodelista"/>
        <w:ind w:left="1080"/>
        <w:rPr>
          <w:rFonts w:asciiTheme="minorHAnsi" w:hAnsiTheme="minorHAnsi" w:cs="Futura Medium"/>
        </w:rPr>
      </w:pPr>
    </w:p>
    <w:p w14:paraId="458A7236" w14:textId="77777777" w:rsidR="0037298B" w:rsidRDefault="0037298B">
      <w:pPr>
        <w:pStyle w:val="Prrafodelista"/>
        <w:ind w:left="1080"/>
        <w:rPr>
          <w:rFonts w:asciiTheme="minorHAnsi" w:hAnsiTheme="minorHAnsi" w:cs="Futura Medium"/>
        </w:rPr>
      </w:pPr>
    </w:p>
    <w:p w14:paraId="6B4C5EE7" w14:textId="77777777" w:rsidR="0037298B" w:rsidRDefault="0037298B">
      <w:pPr>
        <w:pStyle w:val="Prrafodelista"/>
        <w:ind w:left="1080"/>
        <w:rPr>
          <w:rFonts w:asciiTheme="minorHAnsi" w:hAnsiTheme="minorHAnsi" w:cs="Futura Medium"/>
        </w:rPr>
      </w:pPr>
    </w:p>
    <w:p w14:paraId="6BE1A339" w14:textId="77777777" w:rsidR="0037298B" w:rsidRDefault="0037298B">
      <w:pPr>
        <w:pStyle w:val="Prrafodelista"/>
        <w:ind w:left="1080"/>
        <w:rPr>
          <w:rFonts w:asciiTheme="minorHAnsi" w:hAnsiTheme="minorHAnsi" w:cs="Futura Medium"/>
        </w:rPr>
      </w:pPr>
    </w:p>
    <w:p w14:paraId="4A3FC3B5" w14:textId="77777777" w:rsidR="0037298B" w:rsidRDefault="0037298B">
      <w:pPr>
        <w:pStyle w:val="Prrafodelista"/>
        <w:ind w:left="1080"/>
        <w:rPr>
          <w:rFonts w:asciiTheme="minorHAnsi" w:hAnsiTheme="minorHAnsi" w:cs="Futura Medium"/>
        </w:rPr>
      </w:pPr>
    </w:p>
    <w:p w14:paraId="0B43D64B" w14:textId="77777777" w:rsidR="0037298B" w:rsidRDefault="0037298B">
      <w:pPr>
        <w:pStyle w:val="Prrafodelista"/>
        <w:ind w:left="1080"/>
        <w:rPr>
          <w:rFonts w:asciiTheme="minorHAnsi" w:hAnsiTheme="minorHAnsi" w:cs="Futura Medium"/>
        </w:rPr>
      </w:pPr>
    </w:p>
    <w:p w14:paraId="44809F10" w14:textId="77777777" w:rsidR="0037298B" w:rsidRDefault="0037298B">
      <w:pPr>
        <w:pStyle w:val="Prrafodelista"/>
        <w:ind w:left="1080"/>
        <w:rPr>
          <w:rFonts w:asciiTheme="minorHAnsi" w:hAnsiTheme="minorHAnsi" w:cs="Futura Medium"/>
        </w:rPr>
      </w:pPr>
    </w:p>
    <w:p w14:paraId="1562FBE9" w14:textId="77777777" w:rsidR="0037298B" w:rsidRDefault="0037298B">
      <w:pPr>
        <w:pStyle w:val="Prrafodelista"/>
        <w:ind w:left="1080"/>
        <w:rPr>
          <w:rFonts w:asciiTheme="minorHAnsi" w:hAnsiTheme="minorHAnsi" w:cs="Futura Medium"/>
        </w:rPr>
      </w:pPr>
    </w:p>
    <w:p w14:paraId="1166DDFB" w14:textId="77777777" w:rsidR="0037298B" w:rsidRDefault="0037298B">
      <w:pPr>
        <w:pStyle w:val="Prrafodelista"/>
        <w:ind w:left="1080"/>
        <w:rPr>
          <w:rFonts w:asciiTheme="minorHAnsi" w:hAnsiTheme="minorHAnsi" w:cs="Futura Medium"/>
        </w:rPr>
      </w:pPr>
    </w:p>
    <w:p w14:paraId="325EB2D6" w14:textId="77777777" w:rsidR="0037298B" w:rsidRDefault="0037298B">
      <w:pPr>
        <w:pStyle w:val="Prrafodelista"/>
        <w:ind w:left="1080"/>
        <w:rPr>
          <w:rFonts w:asciiTheme="minorHAnsi" w:hAnsiTheme="minorHAnsi" w:cs="Futura Medium"/>
        </w:rPr>
      </w:pPr>
    </w:p>
    <w:p w14:paraId="75FF8E9C" w14:textId="77777777" w:rsidR="0037298B" w:rsidRDefault="0037298B">
      <w:pPr>
        <w:pStyle w:val="Prrafodelista"/>
        <w:ind w:left="1080"/>
        <w:rPr>
          <w:rFonts w:asciiTheme="minorHAnsi" w:hAnsiTheme="minorHAnsi" w:cs="Futura Medium"/>
        </w:rPr>
      </w:pPr>
    </w:p>
    <w:p w14:paraId="680EF2D3" w14:textId="77777777" w:rsidR="0037298B" w:rsidRDefault="0037298B">
      <w:pPr>
        <w:pStyle w:val="Prrafodelista"/>
        <w:ind w:left="1080"/>
        <w:rPr>
          <w:rFonts w:asciiTheme="minorHAnsi" w:hAnsiTheme="minorHAnsi" w:cs="Futura Medium"/>
        </w:rPr>
      </w:pPr>
    </w:p>
    <w:p w14:paraId="2086881C" w14:textId="77777777" w:rsidR="0037298B" w:rsidRDefault="0037298B">
      <w:pPr>
        <w:pStyle w:val="Prrafodelista"/>
        <w:ind w:left="1080"/>
        <w:rPr>
          <w:rFonts w:asciiTheme="minorHAnsi" w:hAnsiTheme="minorHAnsi" w:cs="Futura Medium"/>
        </w:rPr>
      </w:pPr>
    </w:p>
    <w:p w14:paraId="64204C86" w14:textId="77777777" w:rsidR="0037298B" w:rsidRDefault="0037298B">
      <w:pPr>
        <w:pStyle w:val="Prrafodelista"/>
        <w:ind w:left="1080"/>
        <w:rPr>
          <w:rFonts w:asciiTheme="minorHAnsi" w:hAnsiTheme="minorHAnsi" w:cs="Futura Medium"/>
        </w:rPr>
      </w:pPr>
    </w:p>
    <w:p w14:paraId="46248CEB" w14:textId="77777777" w:rsidR="0037298B" w:rsidRDefault="0037298B">
      <w:pPr>
        <w:pStyle w:val="Prrafodelista"/>
        <w:ind w:left="1080"/>
        <w:rPr>
          <w:rFonts w:asciiTheme="minorHAnsi" w:hAnsiTheme="minorHAnsi" w:cs="Futura Medium"/>
        </w:rPr>
      </w:pPr>
    </w:p>
    <w:p w14:paraId="033EDDDB" w14:textId="77777777" w:rsidR="0037298B" w:rsidRDefault="0037298B">
      <w:pPr>
        <w:pStyle w:val="Prrafodelista"/>
        <w:ind w:left="1080"/>
        <w:rPr>
          <w:rFonts w:asciiTheme="minorHAnsi" w:hAnsiTheme="minorHAnsi" w:cs="Futura Medium"/>
        </w:rPr>
      </w:pPr>
    </w:p>
    <w:p w14:paraId="1DD1BCCE" w14:textId="77777777" w:rsidR="0037298B" w:rsidRDefault="0037298B">
      <w:pPr>
        <w:pStyle w:val="Prrafodelista"/>
        <w:ind w:left="1080"/>
        <w:rPr>
          <w:rFonts w:asciiTheme="minorHAnsi" w:hAnsiTheme="minorHAnsi" w:cs="Futura Medium"/>
        </w:rPr>
      </w:pPr>
    </w:p>
    <w:p w14:paraId="1244DEB1" w14:textId="77777777" w:rsidR="0037298B" w:rsidRDefault="0037298B">
      <w:pPr>
        <w:pStyle w:val="Prrafodelista"/>
        <w:ind w:left="1080"/>
        <w:rPr>
          <w:rFonts w:asciiTheme="minorHAnsi" w:hAnsiTheme="minorHAnsi" w:cs="Futura Medium"/>
        </w:rPr>
      </w:pPr>
    </w:p>
    <w:p w14:paraId="771FEB16" w14:textId="77777777" w:rsidR="0037298B" w:rsidRDefault="0037298B">
      <w:pPr>
        <w:pStyle w:val="Prrafodelista"/>
        <w:ind w:left="1080"/>
        <w:rPr>
          <w:rFonts w:asciiTheme="minorHAnsi" w:hAnsiTheme="minorHAnsi" w:cs="Futura Medium"/>
        </w:rPr>
      </w:pPr>
    </w:p>
    <w:p w14:paraId="1E8AB370" w14:textId="77777777" w:rsidR="0037298B" w:rsidRDefault="0037298B">
      <w:pPr>
        <w:pStyle w:val="Prrafodelista"/>
        <w:ind w:left="1080"/>
        <w:rPr>
          <w:rFonts w:asciiTheme="minorHAnsi" w:hAnsiTheme="minorHAnsi" w:cs="Futura Medium"/>
        </w:rPr>
      </w:pPr>
    </w:p>
    <w:p w14:paraId="4A12A0AF" w14:textId="77777777" w:rsidR="0037298B" w:rsidRDefault="0037298B">
      <w:pPr>
        <w:pStyle w:val="Prrafodelista"/>
        <w:ind w:left="1080"/>
        <w:rPr>
          <w:rFonts w:asciiTheme="minorHAnsi" w:hAnsiTheme="minorHAnsi" w:cs="Futura Medium"/>
        </w:rPr>
      </w:pPr>
    </w:p>
    <w:p w14:paraId="47AB40FA" w14:textId="77777777" w:rsidR="0037298B" w:rsidRDefault="0037298B">
      <w:pPr>
        <w:pStyle w:val="Prrafodelista"/>
        <w:ind w:left="1080"/>
        <w:rPr>
          <w:rFonts w:asciiTheme="minorHAnsi" w:hAnsiTheme="minorHAnsi" w:cs="Futura Medium"/>
        </w:rPr>
      </w:pPr>
    </w:p>
    <w:p w14:paraId="0FE883C6" w14:textId="77777777" w:rsidR="0037298B" w:rsidRDefault="0037298B">
      <w:pPr>
        <w:rPr>
          <w:rFonts w:asciiTheme="minorHAnsi" w:hAnsiTheme="minorHAnsi" w:cs="Futura Medium"/>
        </w:rPr>
      </w:pPr>
    </w:p>
    <w:p w14:paraId="66140B4F" w14:textId="77777777" w:rsidR="0037298B" w:rsidRDefault="0037298B">
      <w:pPr>
        <w:pStyle w:val="Prrafodelista"/>
        <w:ind w:left="1080"/>
        <w:rPr>
          <w:rFonts w:asciiTheme="minorHAnsi" w:hAnsiTheme="minorHAnsi" w:cs="Futura Medium"/>
        </w:rPr>
      </w:pPr>
    </w:p>
    <w:p w14:paraId="2A02C15F" w14:textId="77777777" w:rsidR="0037298B" w:rsidRDefault="001B6B66">
      <w:pPr>
        <w:pStyle w:val="Prrafodelista"/>
        <w:numPr>
          <w:ilvl w:val="0"/>
          <w:numId w:val="45"/>
        </w:numPr>
        <w:shd w:val="clear" w:color="auto" w:fill="FBE4D5" w:themeFill="accent2" w:themeFillTint="33"/>
        <w:suppressAutoHyphens w:val="0"/>
        <w:contextualSpacing/>
        <w:textAlignment w:val="auto"/>
        <w:rPr>
          <w:rFonts w:asciiTheme="minorHAnsi" w:hAnsiTheme="minorHAnsi" w:cs="Futura Medium"/>
        </w:rPr>
      </w:pPr>
      <w:r>
        <w:rPr>
          <w:rFonts w:asciiTheme="minorHAnsi" w:hAnsiTheme="minorHAnsi" w:cs="Futura Medium"/>
        </w:rPr>
        <w:t xml:space="preserve">LOCALIZACIÓN Y FLUJO DE CIRCULACIÓN </w:t>
      </w:r>
    </w:p>
    <w:p w14:paraId="46C13406" w14:textId="77777777" w:rsidR="0037298B" w:rsidRDefault="0037298B">
      <w:pPr>
        <w:shd w:val="clear" w:color="auto" w:fill="FFFFFF" w:themeFill="background1"/>
        <w:rPr>
          <w:rFonts w:asciiTheme="minorHAnsi" w:hAnsiTheme="minorHAnsi" w:cs="Futura Medium"/>
        </w:rPr>
      </w:pPr>
    </w:p>
    <w:p w14:paraId="7CF5B433" w14:textId="77777777" w:rsidR="0037298B" w:rsidRDefault="001B6B66">
      <w:pPr>
        <w:pStyle w:val="Prrafodelista"/>
        <w:shd w:val="clear" w:color="auto" w:fill="DEEAF6" w:themeFill="accent5" w:themeFillTint="33"/>
        <w:ind w:left="643"/>
        <w:rPr>
          <w:rFonts w:asciiTheme="minorHAnsi" w:hAnsiTheme="minorHAnsi" w:cs="Futura Medium"/>
          <w:sz w:val="16"/>
          <w:szCs w:val="16"/>
        </w:rPr>
      </w:pPr>
      <w:r>
        <w:rPr>
          <w:rFonts w:asciiTheme="minorHAnsi" w:hAnsiTheme="minorHAnsi" w:cs="Futura Medium"/>
        </w:rPr>
        <w:t xml:space="preserve">Alumnado de infantil 3,4, y 5 años y 1º y 2º de primaria </w:t>
      </w:r>
      <w:r>
        <w:rPr>
          <w:rFonts w:asciiTheme="minorHAnsi" w:hAnsiTheme="minorHAnsi" w:cs="Futura Medium"/>
          <w:sz w:val="16"/>
          <w:szCs w:val="16"/>
        </w:rPr>
        <w:t>(recogida en días de lluvia)</w:t>
      </w:r>
    </w:p>
    <w:p w14:paraId="790F098D" w14:textId="77777777" w:rsidR="0037298B" w:rsidRDefault="001B6B66">
      <w:pPr>
        <w:pStyle w:val="Prrafodelista"/>
        <w:shd w:val="clear" w:color="auto" w:fill="FFFFFF" w:themeFill="background1"/>
        <w:ind w:left="643"/>
        <w:rPr>
          <w:rFonts w:asciiTheme="minorHAnsi" w:hAnsiTheme="minorHAnsi" w:cs="Futura Medium"/>
        </w:rPr>
      </w:pPr>
      <w:r>
        <w:rPr>
          <w:noProof/>
        </w:rPr>
        <w:drawing>
          <wp:inline distT="0" distB="0" distL="0" distR="0" wp14:anchorId="0B462AF1" wp14:editId="1DEA1C78">
            <wp:extent cx="5720080" cy="2834005"/>
            <wp:effectExtent l="0" t="0" r="0" b="0"/>
            <wp:docPr id="22" name="Imagen 31" descr="Imagen que contiene edificio, coche, camionet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31" descr="Imagen que contiene edificio, coche, camioneta, calle&#10;&#10;Descripción generada automáticamente"/>
                    <pic:cNvPicPr>
                      <a:picLocks noChangeAspect="1" noChangeArrowheads="1"/>
                    </pic:cNvPicPr>
                  </pic:nvPicPr>
                  <pic:blipFill>
                    <a:blip r:embed="rId16"/>
                    <a:stretch>
                      <a:fillRect/>
                    </a:stretch>
                  </pic:blipFill>
                  <pic:spPr bwMode="auto">
                    <a:xfrm>
                      <a:off x="0" y="0"/>
                      <a:ext cx="5720080" cy="2834005"/>
                    </a:xfrm>
                    <a:prstGeom prst="rect">
                      <a:avLst/>
                    </a:prstGeom>
                  </pic:spPr>
                </pic:pic>
              </a:graphicData>
            </a:graphic>
          </wp:inline>
        </w:drawing>
      </w:r>
    </w:p>
    <w:p w14:paraId="50EE5E55" w14:textId="77777777" w:rsidR="0037298B" w:rsidRDefault="0037298B">
      <w:pPr>
        <w:pStyle w:val="Prrafodelista"/>
        <w:shd w:val="clear" w:color="auto" w:fill="FFFFFF" w:themeFill="background1"/>
        <w:ind w:left="643"/>
        <w:rPr>
          <w:rFonts w:asciiTheme="minorHAnsi" w:hAnsiTheme="minorHAnsi" w:cs="Futura Medium"/>
        </w:rPr>
      </w:pPr>
    </w:p>
    <w:p w14:paraId="63A5C34F" w14:textId="77777777" w:rsidR="0037298B" w:rsidRDefault="0037298B">
      <w:pPr>
        <w:pStyle w:val="Prrafodelista"/>
        <w:shd w:val="clear" w:color="auto" w:fill="FFFFFF" w:themeFill="background1"/>
        <w:ind w:left="643"/>
        <w:rPr>
          <w:rFonts w:asciiTheme="minorHAnsi" w:hAnsiTheme="minorHAnsi" w:cs="Futura Medium"/>
        </w:rPr>
      </w:pPr>
    </w:p>
    <w:p w14:paraId="6942A522" w14:textId="77777777" w:rsidR="0037298B" w:rsidRDefault="001B6B66">
      <w:pPr>
        <w:shd w:val="clear" w:color="auto" w:fill="DEEAF6" w:themeFill="accent5" w:themeFillTint="33"/>
        <w:rPr>
          <w:rFonts w:asciiTheme="minorHAnsi" w:hAnsiTheme="minorHAnsi" w:cs="Futura Medium"/>
          <w:sz w:val="16"/>
          <w:szCs w:val="16"/>
        </w:rPr>
      </w:pPr>
      <w:r>
        <w:rPr>
          <w:rFonts w:asciiTheme="minorHAnsi" w:hAnsiTheme="minorHAnsi" w:cs="Futura Medium"/>
        </w:rPr>
        <w:t>Alumnado de 3º,4º, 5º y 6º de primaria</w:t>
      </w:r>
      <w:r>
        <w:rPr>
          <w:rFonts w:asciiTheme="minorHAnsi" w:hAnsiTheme="minorHAnsi" w:cs="Futura Medium"/>
          <w:sz w:val="16"/>
          <w:szCs w:val="16"/>
        </w:rPr>
        <w:t xml:space="preserve"> (recogida en días de lluvia)</w:t>
      </w:r>
    </w:p>
    <w:p w14:paraId="3CC5F7B9" w14:textId="77777777" w:rsidR="0037298B" w:rsidRDefault="001B6B66">
      <w:pPr>
        <w:pStyle w:val="Prrafodelista"/>
        <w:shd w:val="clear" w:color="auto" w:fill="FFFFFF" w:themeFill="background1"/>
        <w:ind w:left="643"/>
        <w:rPr>
          <w:rFonts w:asciiTheme="minorHAnsi" w:hAnsiTheme="minorHAnsi" w:cs="Futura Medium"/>
        </w:rPr>
      </w:pPr>
      <w:r>
        <w:rPr>
          <w:noProof/>
        </w:rPr>
        <w:drawing>
          <wp:inline distT="0" distB="0" distL="0" distR="0" wp14:anchorId="3952F4EC" wp14:editId="3E8AC698">
            <wp:extent cx="5756275" cy="3303905"/>
            <wp:effectExtent l="0" t="0" r="0" b="0"/>
            <wp:docPr id="23" name="Imagen 34"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34" descr="Imagen que contiene Mapa&#10;&#10;Descripción generada automáticamente"/>
                    <pic:cNvPicPr>
                      <a:picLocks noChangeAspect="1" noChangeArrowheads="1"/>
                    </pic:cNvPicPr>
                  </pic:nvPicPr>
                  <pic:blipFill>
                    <a:blip r:embed="rId17"/>
                    <a:stretch>
                      <a:fillRect/>
                    </a:stretch>
                  </pic:blipFill>
                  <pic:spPr bwMode="auto">
                    <a:xfrm>
                      <a:off x="0" y="0"/>
                      <a:ext cx="5756275" cy="3303905"/>
                    </a:xfrm>
                    <a:prstGeom prst="rect">
                      <a:avLst/>
                    </a:prstGeom>
                  </pic:spPr>
                </pic:pic>
              </a:graphicData>
            </a:graphic>
          </wp:inline>
        </w:drawing>
      </w:r>
    </w:p>
    <w:p w14:paraId="11BD3D0A" w14:textId="77777777" w:rsidR="0037298B" w:rsidRDefault="0037298B">
      <w:pPr>
        <w:pStyle w:val="Standard"/>
        <w:rPr>
          <w:rFonts w:asciiTheme="minorHAnsi" w:hAnsiTheme="minorHAnsi" w:cs="Futura Medium"/>
          <w:iCs/>
          <w:color w:val="FFFFFF"/>
        </w:rPr>
      </w:pPr>
      <w:bookmarkStart w:id="20" w:name="_Hlk44858412"/>
    </w:p>
    <w:p w14:paraId="23DB7164" w14:textId="77777777" w:rsidR="0037298B" w:rsidRDefault="0037298B">
      <w:pPr>
        <w:pStyle w:val="Standard"/>
        <w:rPr>
          <w:rFonts w:asciiTheme="minorHAnsi" w:hAnsiTheme="minorHAnsi" w:cs="Futura Medium"/>
          <w:iCs/>
          <w:color w:val="FFFFFF"/>
        </w:rPr>
      </w:pPr>
    </w:p>
    <w:p w14:paraId="3499CB1E" w14:textId="77777777" w:rsidR="0037298B" w:rsidRDefault="0037298B">
      <w:pPr>
        <w:pStyle w:val="Standard"/>
        <w:rPr>
          <w:rFonts w:asciiTheme="minorHAnsi" w:hAnsiTheme="minorHAnsi" w:cs="Futura Medium"/>
          <w:iCs/>
          <w:color w:val="FFFFFF"/>
        </w:rPr>
      </w:pPr>
    </w:p>
    <w:tbl>
      <w:tblPr>
        <w:tblStyle w:val="Tablaconcuadrcula"/>
        <w:tblW w:w="10207" w:type="dxa"/>
        <w:tblInd w:w="-289" w:type="dxa"/>
        <w:tblLayout w:type="fixed"/>
        <w:tblLook w:val="04A0" w:firstRow="1" w:lastRow="0" w:firstColumn="1" w:lastColumn="0" w:noHBand="0" w:noVBand="1"/>
      </w:tblPr>
      <w:tblGrid>
        <w:gridCol w:w="10207"/>
      </w:tblGrid>
      <w:tr w:rsidR="0037298B" w14:paraId="4D28E1BB" w14:textId="77777777">
        <w:tc>
          <w:tcPr>
            <w:tcW w:w="10207" w:type="dxa"/>
          </w:tcPr>
          <w:p w14:paraId="0B1203CF"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4.3.Organización del alumnado en el interior del centro para entradas y salidas.</w:t>
            </w:r>
          </w:p>
        </w:tc>
      </w:tr>
    </w:tbl>
    <w:p w14:paraId="3468B25A" w14:textId="77777777" w:rsidR="0037298B" w:rsidRDefault="001B6B66">
      <w:pPr>
        <w:pStyle w:val="Standard"/>
        <w:rPr>
          <w:rFonts w:asciiTheme="minorHAnsi" w:hAnsiTheme="minorHAnsi" w:cs="Futura Medium"/>
          <w:i/>
          <w:color w:val="FFFFFF"/>
        </w:rPr>
      </w:pPr>
      <w:r>
        <w:rPr>
          <w:rFonts w:asciiTheme="minorHAnsi" w:hAnsiTheme="minorHAnsi" w:cs="Futura Medium"/>
          <w:iCs/>
          <w:color w:val="FFFFFF"/>
        </w:rPr>
        <w:t>e</w:t>
      </w:r>
      <w:r>
        <w:rPr>
          <w:rFonts w:asciiTheme="minorHAnsi" w:hAnsiTheme="minorHAnsi" w:cs="Futura Medium"/>
          <w:i/>
          <w:color w:val="FFFFFF"/>
        </w:rPr>
        <w:t xml:space="preserve"> la salud. Covi-19 para centros y servicios educativos docentes -no universitarios-</w:t>
      </w:r>
      <w:bookmarkEnd w:id="20"/>
    </w:p>
    <w:p w14:paraId="2F8F045B" w14:textId="77777777" w:rsidR="0037298B" w:rsidRDefault="001B6B66">
      <w:pPr>
        <w:pStyle w:val="Standard"/>
        <w:numPr>
          <w:ilvl w:val="0"/>
          <w:numId w:val="27"/>
        </w:numPr>
        <w:rPr>
          <w:rFonts w:asciiTheme="minorHAnsi" w:hAnsiTheme="minorHAnsi" w:cs="Futura Medium"/>
          <w:b/>
          <w:bCs/>
          <w:u w:val="single"/>
        </w:rPr>
      </w:pPr>
      <w:r>
        <w:rPr>
          <w:rFonts w:asciiTheme="minorHAnsi" w:hAnsiTheme="minorHAnsi" w:cs="Futura Medium"/>
          <w:b/>
          <w:bCs/>
          <w:u w:val="single"/>
        </w:rPr>
        <w:t>Se priorizan los  grupos/aulas de convivencia estable.</w:t>
      </w:r>
    </w:p>
    <w:p w14:paraId="1CA6F2D9" w14:textId="77777777" w:rsidR="0037298B" w:rsidRDefault="001B6B66">
      <w:pPr>
        <w:pStyle w:val="Standard"/>
        <w:ind w:left="1440"/>
        <w:rPr>
          <w:rFonts w:asciiTheme="minorHAnsi" w:hAnsiTheme="minorHAnsi" w:cs="Futura Medium"/>
        </w:rPr>
      </w:pPr>
      <w:r>
        <w:rPr>
          <w:rFonts w:asciiTheme="minorHAnsi" w:hAnsiTheme="minorHAnsi" w:cs="Futura Medium"/>
        </w:rPr>
        <w:t>La prioridad viene dada por el mantenimiento de grupos de convivencia estables en cada grupo clase. Tan solo en el recreo , al aire libre, de los grupos- clase de los niveles de 2º a 6º conviven juntos. Esto es, cada nivel comparte un mismo espacio de recreo.  En esos momentos es obligatorio el uso de mascarillas.</w:t>
      </w:r>
    </w:p>
    <w:p w14:paraId="4BBF35DD" w14:textId="77777777" w:rsidR="0037298B" w:rsidRDefault="0037298B">
      <w:pPr>
        <w:pStyle w:val="Standard"/>
        <w:ind w:left="1440"/>
        <w:rPr>
          <w:rFonts w:asciiTheme="minorHAnsi" w:hAnsiTheme="minorHAnsi" w:cs="Futura Medium"/>
        </w:rPr>
      </w:pPr>
    </w:p>
    <w:p w14:paraId="0182409F" w14:textId="77777777" w:rsidR="0037298B" w:rsidRDefault="001B6B66">
      <w:pPr>
        <w:pStyle w:val="Standard"/>
        <w:ind w:left="1440"/>
        <w:rPr>
          <w:rFonts w:asciiTheme="minorHAnsi" w:hAnsiTheme="minorHAnsi" w:cs="Futura Medium"/>
        </w:rPr>
      </w:pPr>
      <w:r>
        <w:rPr>
          <w:rFonts w:asciiTheme="minorHAnsi" w:hAnsiTheme="minorHAnsi" w:cs="Futura Medium"/>
        </w:rPr>
        <w:t>2.</w:t>
      </w:r>
      <w:r>
        <w:rPr>
          <w:rFonts w:asciiTheme="minorHAnsi" w:hAnsiTheme="minorHAnsi" w:cs="Futura Medium"/>
          <w:b/>
          <w:bCs/>
          <w:u w:val="single"/>
        </w:rPr>
        <w:t>Cada grupo clase tiene marcado:</w:t>
      </w:r>
    </w:p>
    <w:p w14:paraId="7CF5C55C" w14:textId="77777777" w:rsidR="0037298B" w:rsidRDefault="001B6B66">
      <w:pPr>
        <w:pStyle w:val="Standard"/>
        <w:ind w:left="1440"/>
        <w:rPr>
          <w:rFonts w:asciiTheme="minorHAnsi" w:hAnsiTheme="minorHAnsi" w:cs="Futura Medium"/>
        </w:rPr>
      </w:pPr>
      <w:r>
        <w:rPr>
          <w:rFonts w:asciiTheme="minorHAnsi" w:hAnsiTheme="minorHAnsi" w:cs="Futura Medium"/>
        </w:rPr>
        <w:t>* Un lugar de espera a ser recogido por el tutor/a a la entrada</w:t>
      </w:r>
    </w:p>
    <w:p w14:paraId="7BA16410" w14:textId="77777777" w:rsidR="0037298B" w:rsidRDefault="001B6B66">
      <w:pPr>
        <w:pStyle w:val="Standard"/>
        <w:ind w:left="1080" w:firstLine="360"/>
        <w:rPr>
          <w:rFonts w:asciiTheme="minorHAnsi" w:hAnsiTheme="minorHAnsi" w:cs="Futura Medium"/>
        </w:rPr>
      </w:pPr>
      <w:r>
        <w:rPr>
          <w:rFonts w:asciiTheme="minorHAnsi" w:hAnsiTheme="minorHAnsi" w:cs="Futura Medium"/>
        </w:rPr>
        <w:t>*Un lugar en el  recreo.</w:t>
      </w:r>
    </w:p>
    <w:p w14:paraId="7988B91D" w14:textId="77777777" w:rsidR="0037298B" w:rsidRDefault="001B6B66">
      <w:pPr>
        <w:pStyle w:val="Standard"/>
        <w:ind w:left="1080" w:firstLine="360"/>
        <w:rPr>
          <w:rFonts w:asciiTheme="minorHAnsi" w:hAnsiTheme="minorHAnsi" w:cs="Futura Medium"/>
        </w:rPr>
      </w:pPr>
      <w:r>
        <w:rPr>
          <w:rFonts w:asciiTheme="minorHAnsi" w:hAnsiTheme="minorHAnsi" w:cs="Futura Medium"/>
        </w:rPr>
        <w:t>*Un recorrido por el centro para la entrada y salida</w:t>
      </w:r>
    </w:p>
    <w:p w14:paraId="0D327EC1" w14:textId="77777777" w:rsidR="0037298B" w:rsidRDefault="001B6B66">
      <w:pPr>
        <w:pStyle w:val="Standard"/>
        <w:ind w:left="1080" w:firstLine="360"/>
        <w:rPr>
          <w:rFonts w:asciiTheme="minorHAnsi" w:hAnsiTheme="minorHAnsi" w:cs="Futura Medium"/>
        </w:rPr>
      </w:pPr>
      <w:r>
        <w:rPr>
          <w:rFonts w:asciiTheme="minorHAnsi" w:hAnsiTheme="minorHAnsi" w:cs="Futura Medium"/>
        </w:rPr>
        <w:t>*Una hora marcada de entrada y salida (horario escalonado)</w:t>
      </w:r>
    </w:p>
    <w:p w14:paraId="65357745" w14:textId="77777777" w:rsidR="0037298B" w:rsidRDefault="0037298B">
      <w:pPr>
        <w:pStyle w:val="Standard"/>
        <w:ind w:left="720"/>
        <w:rPr>
          <w:rFonts w:asciiTheme="minorHAnsi" w:hAnsiTheme="minorHAnsi" w:cs="Futura Medium"/>
        </w:rPr>
      </w:pPr>
    </w:p>
    <w:tbl>
      <w:tblPr>
        <w:tblStyle w:val="Tablaconcuadrcula"/>
        <w:tblW w:w="9628" w:type="dxa"/>
        <w:tblLayout w:type="fixed"/>
        <w:tblLook w:val="04A0" w:firstRow="1" w:lastRow="0" w:firstColumn="1" w:lastColumn="0" w:noHBand="0" w:noVBand="1"/>
      </w:tblPr>
      <w:tblGrid>
        <w:gridCol w:w="9628"/>
      </w:tblGrid>
      <w:tr w:rsidR="0037298B" w14:paraId="205469A2" w14:textId="77777777">
        <w:tc>
          <w:tcPr>
            <w:tcW w:w="9628" w:type="dxa"/>
          </w:tcPr>
          <w:p w14:paraId="4F2D8501" w14:textId="77777777" w:rsidR="0037298B" w:rsidRDefault="001B6B66">
            <w:pPr>
              <w:pStyle w:val="Standard"/>
              <w:widowControl w:val="0"/>
              <w:rPr>
                <w:rFonts w:asciiTheme="minorHAnsi" w:hAnsiTheme="minorHAnsi" w:cs="Futura Medium"/>
              </w:rPr>
            </w:pPr>
            <w:r>
              <w:rPr>
                <w:rFonts w:asciiTheme="minorHAnsi" w:hAnsiTheme="minorHAnsi" w:cs="Futura Medium"/>
                <w:b/>
                <w:bCs/>
              </w:rPr>
              <w:t>4.4.Acceso al edificio/centro en caso de necesidad o indicación del profesorado de familias o tutores.</w:t>
            </w:r>
          </w:p>
        </w:tc>
      </w:tr>
    </w:tbl>
    <w:p w14:paraId="61651F67" w14:textId="77777777" w:rsidR="0037298B" w:rsidRDefault="0037298B">
      <w:pPr>
        <w:pStyle w:val="Standard"/>
        <w:rPr>
          <w:rFonts w:asciiTheme="minorHAnsi" w:hAnsiTheme="minorHAnsi" w:cs="Futura Medium"/>
        </w:rPr>
      </w:pPr>
    </w:p>
    <w:p w14:paraId="7F728B0E" w14:textId="77777777" w:rsidR="0037298B" w:rsidRDefault="0037298B">
      <w:pPr>
        <w:pStyle w:val="Standard"/>
        <w:jc w:val="both"/>
        <w:rPr>
          <w:rFonts w:asciiTheme="minorHAnsi" w:hAnsiTheme="minorHAnsi" w:cs="Futura Medium"/>
          <w:b/>
          <w:bCs/>
        </w:rPr>
      </w:pPr>
    </w:p>
    <w:p w14:paraId="684D93B7" w14:textId="77777777" w:rsidR="0037298B" w:rsidRDefault="001B6B66">
      <w:pPr>
        <w:pStyle w:val="Standard"/>
        <w:ind w:left="1440"/>
        <w:rPr>
          <w:rFonts w:asciiTheme="minorHAnsi" w:hAnsiTheme="minorHAnsi" w:cs="Futura Medium"/>
        </w:rPr>
      </w:pPr>
      <w:r>
        <w:rPr>
          <w:rFonts w:asciiTheme="minorHAnsi" w:hAnsiTheme="minorHAnsi" w:cs="Futura Medium"/>
        </w:rPr>
        <w:t>1.</w:t>
      </w:r>
      <w:r>
        <w:rPr>
          <w:rFonts w:asciiTheme="minorHAnsi" w:hAnsiTheme="minorHAnsi" w:cs="Futura Medium"/>
          <w:b/>
          <w:bCs/>
          <w:u w:val="single"/>
        </w:rPr>
        <w:t>Sesiones  de tutoría.</w:t>
      </w:r>
      <w:r>
        <w:rPr>
          <w:rFonts w:asciiTheme="minorHAnsi" w:hAnsiTheme="minorHAnsi" w:cs="Futura Medium"/>
        </w:rPr>
        <w:t xml:space="preserve"> Las sesiones de tutoría con las familias debe hacerse bajo cita previa y cumpliendo las medidas de seguridad e higiene. No obstante , la tendencia y prioridad debe ser el uso de medios telemáticos.</w:t>
      </w:r>
    </w:p>
    <w:p w14:paraId="0328C899" w14:textId="77777777" w:rsidR="0037298B" w:rsidRDefault="001B6B66">
      <w:pPr>
        <w:pStyle w:val="Standard"/>
        <w:ind w:left="1440"/>
        <w:rPr>
          <w:rFonts w:asciiTheme="minorHAnsi" w:hAnsiTheme="minorHAnsi" w:cs="Futura Medium"/>
        </w:rPr>
      </w:pPr>
      <w:r>
        <w:rPr>
          <w:rFonts w:asciiTheme="minorHAnsi" w:hAnsiTheme="minorHAnsi" w:cs="Futura Medium"/>
        </w:rPr>
        <w:t>Solo podrá acceder uno de los miembros de la familia y no estará permitida la entrada de alumnado.</w:t>
      </w:r>
    </w:p>
    <w:p w14:paraId="4EA44563" w14:textId="77777777" w:rsidR="0037298B" w:rsidRDefault="0037298B">
      <w:pPr>
        <w:pStyle w:val="Standard"/>
        <w:ind w:left="1440"/>
        <w:rPr>
          <w:rFonts w:asciiTheme="minorHAnsi" w:hAnsiTheme="minorHAnsi" w:cs="Futura Medium"/>
        </w:rPr>
      </w:pPr>
    </w:p>
    <w:p w14:paraId="0F06BC77" w14:textId="77777777" w:rsidR="0037298B" w:rsidRDefault="001B6B66">
      <w:pPr>
        <w:pStyle w:val="Standard"/>
        <w:ind w:left="1440"/>
        <w:rPr>
          <w:rFonts w:asciiTheme="minorHAnsi" w:hAnsiTheme="minorHAnsi" w:cs="Futura Medium"/>
        </w:rPr>
      </w:pPr>
      <w:r>
        <w:rPr>
          <w:rFonts w:asciiTheme="minorHAnsi" w:hAnsiTheme="minorHAnsi" w:cs="Futura Medium"/>
        </w:rPr>
        <w:t>2.</w:t>
      </w:r>
      <w:r>
        <w:rPr>
          <w:rFonts w:asciiTheme="minorHAnsi" w:hAnsiTheme="minorHAnsi" w:cs="Futura Medium"/>
          <w:b/>
          <w:bCs/>
          <w:u w:val="single"/>
        </w:rPr>
        <w:t xml:space="preserve">Las gestiones en secretaría </w:t>
      </w:r>
      <w:r>
        <w:rPr>
          <w:rFonts w:asciiTheme="minorHAnsi" w:hAnsiTheme="minorHAnsi" w:cs="Futura Medium"/>
        </w:rPr>
        <w:t>se harán bajo cita previa y en su caso a través de medios telemáticos . En caso de comunicación urgente debe respetarse el horario establecido, distinto al de accesos y salidas de los alumnos , y siempre cumpliendo las medidas de seguridad e higiene.</w:t>
      </w:r>
    </w:p>
    <w:p w14:paraId="1078CF04" w14:textId="77777777" w:rsidR="0037298B" w:rsidRDefault="0037298B">
      <w:pPr>
        <w:pStyle w:val="Standard"/>
        <w:ind w:left="1440"/>
        <w:rPr>
          <w:rFonts w:asciiTheme="minorHAnsi" w:hAnsiTheme="minorHAnsi" w:cs="Futura Medium"/>
        </w:rPr>
      </w:pPr>
    </w:p>
    <w:p w14:paraId="05AA7F42" w14:textId="77777777" w:rsidR="0037298B" w:rsidRDefault="001B6B66">
      <w:pPr>
        <w:pStyle w:val="Standard"/>
        <w:ind w:left="1440"/>
        <w:rPr>
          <w:rFonts w:asciiTheme="minorHAnsi" w:hAnsiTheme="minorHAnsi" w:cs="Futura Medium"/>
        </w:rPr>
      </w:pPr>
      <w:r>
        <w:rPr>
          <w:rFonts w:asciiTheme="minorHAnsi" w:hAnsiTheme="minorHAnsi" w:cs="Futura Medium"/>
        </w:rPr>
        <w:t>3</w:t>
      </w:r>
      <w:r>
        <w:rPr>
          <w:rFonts w:asciiTheme="minorHAnsi" w:hAnsiTheme="minorHAnsi" w:cs="Futura Medium"/>
          <w:u w:val="single"/>
        </w:rPr>
        <w:t>.</w:t>
      </w:r>
      <w:r>
        <w:rPr>
          <w:rFonts w:asciiTheme="minorHAnsi" w:hAnsiTheme="minorHAnsi" w:cs="Futura Medium"/>
          <w:b/>
          <w:bCs/>
          <w:u w:val="single"/>
        </w:rPr>
        <w:t>Personal ajeno al centro</w:t>
      </w:r>
      <w:r>
        <w:rPr>
          <w:rFonts w:asciiTheme="minorHAnsi" w:hAnsiTheme="minorHAnsi" w:cs="Futura Medium"/>
          <w:b/>
          <w:bCs/>
        </w:rPr>
        <w:t>.</w:t>
      </w:r>
      <w:r>
        <w:rPr>
          <w:rFonts w:asciiTheme="minorHAnsi" w:hAnsiTheme="minorHAnsi" w:cs="Futura Medium"/>
        </w:rPr>
        <w:t>Cualquier persona ajena al centro debe identificarse por la zona de secretaría  , ser registrada en el documento correspondiente y cumplir con las medidas de seguridad e higiene.</w:t>
      </w:r>
    </w:p>
    <w:p w14:paraId="78E0C04B" w14:textId="77777777" w:rsidR="0037298B" w:rsidRDefault="0037298B">
      <w:pPr>
        <w:pStyle w:val="Standard"/>
        <w:rPr>
          <w:rFonts w:asciiTheme="minorHAnsi" w:hAnsiTheme="minorHAnsi" w:cs="Futura Medium"/>
        </w:rPr>
      </w:pPr>
    </w:p>
    <w:p w14:paraId="613DFBB9" w14:textId="77777777" w:rsidR="0037298B" w:rsidRDefault="0037298B">
      <w:pPr>
        <w:pStyle w:val="Standard"/>
        <w:rPr>
          <w:rFonts w:asciiTheme="minorHAnsi" w:hAnsiTheme="minorHAnsi" w:cs="Futura Medium"/>
        </w:rPr>
      </w:pPr>
    </w:p>
    <w:p w14:paraId="21EED96D" w14:textId="77777777" w:rsidR="0037298B" w:rsidRDefault="0037298B">
      <w:pPr>
        <w:pStyle w:val="Standard"/>
        <w:rPr>
          <w:rFonts w:asciiTheme="minorHAnsi" w:hAnsiTheme="minorHAnsi" w:cs="Futura Medium"/>
        </w:rPr>
      </w:pPr>
    </w:p>
    <w:p w14:paraId="6317EFAE" w14:textId="77777777" w:rsidR="0037298B" w:rsidRDefault="0037298B">
      <w:pPr>
        <w:pStyle w:val="Standard"/>
        <w:rPr>
          <w:rFonts w:asciiTheme="minorHAnsi" w:hAnsiTheme="minorHAnsi" w:cs="Futura Medium"/>
        </w:rPr>
      </w:pPr>
    </w:p>
    <w:p w14:paraId="2852D22F" w14:textId="77777777" w:rsidR="0037298B" w:rsidRDefault="0037298B">
      <w:pPr>
        <w:pStyle w:val="Standard"/>
        <w:rPr>
          <w:rFonts w:asciiTheme="minorHAnsi" w:hAnsiTheme="minorHAnsi" w:cs="Futura Medium"/>
        </w:rPr>
      </w:pPr>
    </w:p>
    <w:p w14:paraId="0C56251A" w14:textId="77777777" w:rsidR="0037298B" w:rsidRDefault="0037298B">
      <w:pPr>
        <w:pStyle w:val="Standard"/>
        <w:rPr>
          <w:rFonts w:asciiTheme="minorHAnsi" w:hAnsiTheme="minorHAnsi" w:cs="Futura Medium"/>
        </w:rPr>
      </w:pPr>
    </w:p>
    <w:p w14:paraId="5FDA099F" w14:textId="77777777" w:rsidR="0037298B" w:rsidRDefault="0037298B">
      <w:pPr>
        <w:pStyle w:val="Standard"/>
        <w:rPr>
          <w:rFonts w:asciiTheme="minorHAnsi" w:hAnsiTheme="minorHAnsi" w:cs="Futura Medium"/>
        </w:rPr>
      </w:pPr>
    </w:p>
    <w:p w14:paraId="4AAFF4EC" w14:textId="77777777" w:rsidR="0037298B" w:rsidRDefault="0037298B">
      <w:pPr>
        <w:pStyle w:val="Standard"/>
        <w:rPr>
          <w:rFonts w:asciiTheme="minorHAnsi" w:hAnsiTheme="minorHAnsi" w:cs="Futura Medium"/>
        </w:rPr>
      </w:pPr>
    </w:p>
    <w:p w14:paraId="5B53EB9B" w14:textId="77777777" w:rsidR="0037298B" w:rsidRDefault="0037298B">
      <w:pPr>
        <w:pStyle w:val="Standard"/>
        <w:rPr>
          <w:rFonts w:asciiTheme="minorHAnsi" w:hAnsiTheme="minorHAnsi" w:cs="Futura Medium"/>
        </w:rPr>
      </w:pPr>
    </w:p>
    <w:p w14:paraId="3D828C66" w14:textId="77777777" w:rsidR="0037298B" w:rsidRDefault="0037298B">
      <w:pPr>
        <w:pStyle w:val="Standard"/>
        <w:rPr>
          <w:rFonts w:asciiTheme="minorHAnsi" w:hAnsiTheme="minorHAnsi" w:cs="Futura Medium"/>
        </w:rPr>
      </w:pPr>
    </w:p>
    <w:tbl>
      <w:tblPr>
        <w:tblStyle w:val="Tablaconcuadrcula"/>
        <w:tblW w:w="9918" w:type="dxa"/>
        <w:tblLayout w:type="fixed"/>
        <w:tblLook w:val="04A0" w:firstRow="1" w:lastRow="0" w:firstColumn="1" w:lastColumn="0" w:noHBand="0" w:noVBand="1"/>
      </w:tblPr>
      <w:tblGrid>
        <w:gridCol w:w="9918"/>
      </w:tblGrid>
      <w:tr w:rsidR="0037298B" w14:paraId="7B76BFAC" w14:textId="77777777">
        <w:tc>
          <w:tcPr>
            <w:tcW w:w="9918" w:type="dxa"/>
            <w:shd w:val="clear" w:color="auto" w:fill="FBE4D5" w:themeFill="accent2" w:themeFillTint="33"/>
          </w:tcPr>
          <w:p w14:paraId="5450FEE5" w14:textId="77777777" w:rsidR="0037298B" w:rsidRDefault="001B6B66">
            <w:pPr>
              <w:pStyle w:val="Ttulo1"/>
              <w:widowControl w:val="0"/>
              <w:rPr>
                <w:rFonts w:asciiTheme="minorHAnsi" w:hAnsiTheme="minorHAnsi" w:cs="Futura Medium"/>
                <w:sz w:val="28"/>
                <w:szCs w:val="28"/>
              </w:rPr>
            </w:pPr>
            <w:bookmarkStart w:id="21" w:name="_5._ACCESO_DE"/>
            <w:bookmarkEnd w:id="21"/>
            <w:r>
              <w:rPr>
                <w:rFonts w:asciiTheme="minorHAnsi" w:hAnsiTheme="minorHAnsi" w:cs="Futura Medium"/>
                <w:sz w:val="28"/>
                <w:szCs w:val="28"/>
              </w:rPr>
              <w:t>5. ACCESO DE FAMILIAS Y OTRAS PERSONAS AJENAS AL CENTRO</w:t>
            </w:r>
          </w:p>
          <w:p w14:paraId="424F68DD" w14:textId="77777777" w:rsidR="0037298B" w:rsidRDefault="001B6B66">
            <w:pPr>
              <w:pStyle w:val="Ttulo1"/>
              <w:widowControl w:val="0"/>
              <w:rPr>
                <w:rFonts w:asciiTheme="minorHAnsi" w:hAnsiTheme="minorHAnsi" w:cs="Futura Medium"/>
              </w:rPr>
            </w:pPr>
            <w:r>
              <w:rPr>
                <w:rFonts w:asciiTheme="minorHAnsi" w:hAnsiTheme="minorHAnsi" w:cs="Futura Medium"/>
                <w:sz w:val="28"/>
                <w:szCs w:val="28"/>
              </w:rPr>
              <w:t>Información y protocolo de actuación para las familias.</w:t>
            </w:r>
          </w:p>
        </w:tc>
      </w:tr>
    </w:tbl>
    <w:p w14:paraId="15A41E13" w14:textId="77777777" w:rsidR="0037298B" w:rsidRDefault="0037298B">
      <w:pPr>
        <w:pStyle w:val="Standard"/>
        <w:rPr>
          <w:rFonts w:asciiTheme="minorHAnsi" w:hAnsiTheme="minorHAnsi" w:cs="Futura Medium"/>
        </w:rPr>
      </w:pPr>
    </w:p>
    <w:p w14:paraId="54228AA7" w14:textId="77777777" w:rsidR="0037298B" w:rsidRDefault="0037298B">
      <w:pPr>
        <w:pStyle w:val="Standard"/>
        <w:rPr>
          <w:rFonts w:asciiTheme="minorHAnsi" w:hAnsiTheme="minorHAnsi" w:cs="Futura Medium"/>
        </w:rPr>
      </w:pPr>
    </w:p>
    <w:tbl>
      <w:tblPr>
        <w:tblStyle w:val="Tablaconcuadrcula"/>
        <w:tblW w:w="7933" w:type="dxa"/>
        <w:tblLayout w:type="fixed"/>
        <w:tblLook w:val="04A0" w:firstRow="1" w:lastRow="0" w:firstColumn="1" w:lastColumn="0" w:noHBand="0" w:noVBand="1"/>
      </w:tblPr>
      <w:tblGrid>
        <w:gridCol w:w="7933"/>
      </w:tblGrid>
      <w:tr w:rsidR="0037298B" w14:paraId="1FCEFC9C" w14:textId="77777777">
        <w:tc>
          <w:tcPr>
            <w:tcW w:w="7933" w:type="dxa"/>
          </w:tcPr>
          <w:p w14:paraId="4C2E1B02" w14:textId="77777777" w:rsidR="0037298B" w:rsidRDefault="001B6B66">
            <w:pPr>
              <w:pStyle w:val="NormalWeb"/>
              <w:widowControl w:val="0"/>
              <w:shd w:val="clear" w:color="auto" w:fill="FFF2CC" w:themeFill="accent4" w:themeFillTint="33"/>
              <w:rPr>
                <w:rFonts w:asciiTheme="minorHAnsi" w:hAnsiTheme="minorHAnsi" w:cs="Futura Medium"/>
              </w:rPr>
            </w:pPr>
            <w:r>
              <w:rPr>
                <w:rFonts w:asciiTheme="minorHAnsi" w:hAnsiTheme="minorHAnsi" w:cs="Futura Medium"/>
              </w:rPr>
              <w:t>PARTICIPACIÓN Y FUNCIONES DE LAS FAMILIAS.</w:t>
            </w:r>
          </w:p>
        </w:tc>
      </w:tr>
    </w:tbl>
    <w:p w14:paraId="62BDC130" w14:textId="77777777" w:rsidR="0037298B" w:rsidRDefault="0037298B">
      <w:pPr>
        <w:pStyle w:val="Standard"/>
        <w:rPr>
          <w:rFonts w:asciiTheme="minorHAnsi" w:hAnsiTheme="minorHAnsi" w:cs="Futura Medium"/>
        </w:rPr>
      </w:pPr>
    </w:p>
    <w:p w14:paraId="24A94A72" w14:textId="77777777" w:rsidR="0037298B" w:rsidRDefault="001B6B66">
      <w:pPr>
        <w:pStyle w:val="NormalWeb"/>
        <w:numPr>
          <w:ilvl w:val="0"/>
          <w:numId w:val="30"/>
        </w:numPr>
        <w:shd w:val="clear" w:color="auto" w:fill="FFFFFF"/>
        <w:spacing w:before="280" w:after="280"/>
        <w:rPr>
          <w:rFonts w:asciiTheme="minorHAnsi" w:hAnsiTheme="minorHAnsi" w:cs="Futura Medium"/>
        </w:rPr>
      </w:pPr>
      <w:r>
        <w:rPr>
          <w:rFonts w:asciiTheme="minorHAnsi" w:hAnsiTheme="minorHAnsi" w:cs="Futura Medium"/>
        </w:rPr>
        <w:t xml:space="preserve">Conocer la información general sobre el COVID-19 para comprender su impacto en la salud. </w:t>
      </w:r>
    </w:p>
    <w:p w14:paraId="0D99C27F" w14:textId="77777777" w:rsidR="0037298B" w:rsidRDefault="001B6B66">
      <w:pPr>
        <w:pStyle w:val="NormalWeb"/>
        <w:numPr>
          <w:ilvl w:val="0"/>
          <w:numId w:val="30"/>
        </w:numPr>
        <w:shd w:val="clear" w:color="auto" w:fill="FFFFFF"/>
        <w:spacing w:before="280" w:after="280"/>
        <w:rPr>
          <w:rFonts w:asciiTheme="minorHAnsi" w:hAnsiTheme="minorHAnsi" w:cs="Futura Medium"/>
        </w:rPr>
      </w:pPr>
      <w:r>
        <w:rPr>
          <w:rFonts w:asciiTheme="minorHAnsi" w:hAnsiTheme="minorHAnsi" w:cs="Futura Medium"/>
        </w:rPr>
        <w:t xml:space="preserve">Consultar habitualmente la información facilitada por el centro a través de PASEN y/o otros medios establecidos en el Plan de contingencia. </w:t>
      </w:r>
    </w:p>
    <w:p w14:paraId="5EC735C3" w14:textId="77777777" w:rsidR="0037298B" w:rsidRDefault="001B6B66">
      <w:pPr>
        <w:pStyle w:val="NormalWeb"/>
        <w:numPr>
          <w:ilvl w:val="0"/>
          <w:numId w:val="30"/>
        </w:numPr>
        <w:shd w:val="clear" w:color="auto" w:fill="FFFFFF"/>
        <w:spacing w:before="280" w:after="280"/>
        <w:rPr>
          <w:rFonts w:asciiTheme="minorHAnsi" w:hAnsiTheme="minorHAnsi" w:cs="Futura Medium"/>
        </w:rPr>
      </w:pPr>
      <w:r>
        <w:rPr>
          <w:rFonts w:asciiTheme="minorHAnsi" w:hAnsiTheme="minorHAnsi" w:cs="Futura Medium"/>
        </w:rPr>
        <w:t xml:space="preserve">Ser conscientes de la importancia su papel para continuar con las medidas de prevención y protección desde casa. </w:t>
      </w:r>
    </w:p>
    <w:p w14:paraId="1B665973" w14:textId="77777777" w:rsidR="0037298B" w:rsidRDefault="001B6B66">
      <w:pPr>
        <w:pStyle w:val="NormalWeb"/>
        <w:numPr>
          <w:ilvl w:val="0"/>
          <w:numId w:val="30"/>
        </w:numPr>
        <w:shd w:val="clear" w:color="auto" w:fill="FFFFFF"/>
        <w:spacing w:before="280" w:after="280"/>
        <w:rPr>
          <w:rFonts w:asciiTheme="minorHAnsi" w:hAnsiTheme="minorHAnsi" w:cs="Futura Medium"/>
        </w:rPr>
      </w:pPr>
      <w:r>
        <w:rPr>
          <w:rFonts w:asciiTheme="minorHAnsi" w:hAnsiTheme="minorHAnsi" w:cs="Futura Medium"/>
        </w:rPr>
        <w:t xml:space="preserve">Prestar atención a los sentimientos y emociones de sus hijos/as para ayudarlos a entender y aceptar de una manera positiva esta nueva situación. </w:t>
      </w:r>
    </w:p>
    <w:p w14:paraId="408261ED" w14:textId="77777777" w:rsidR="0037298B" w:rsidRDefault="001B6B66">
      <w:pPr>
        <w:pStyle w:val="NormalWeb"/>
        <w:numPr>
          <w:ilvl w:val="0"/>
          <w:numId w:val="30"/>
        </w:numPr>
        <w:shd w:val="clear" w:color="auto" w:fill="FFFFFF"/>
        <w:spacing w:before="280" w:after="280"/>
        <w:rPr>
          <w:rFonts w:asciiTheme="minorHAnsi" w:hAnsiTheme="minorHAnsi" w:cs="Futura Medium"/>
        </w:rPr>
      </w:pPr>
      <w:r>
        <w:rPr>
          <w:rFonts w:asciiTheme="minorHAnsi" w:hAnsiTheme="minorHAnsi" w:cs="Futura Medium"/>
        </w:rPr>
        <w:t xml:space="preserve">Mantener una comunicación fluida con el centro educativo a través de los canales que el centro haya puesto a su disposición. </w:t>
      </w:r>
    </w:p>
    <w:p w14:paraId="64F39012" w14:textId="77777777" w:rsidR="0037298B" w:rsidRDefault="001B6B66">
      <w:pPr>
        <w:pStyle w:val="NormalWeb"/>
        <w:numPr>
          <w:ilvl w:val="0"/>
          <w:numId w:val="30"/>
        </w:numPr>
        <w:shd w:val="clear" w:color="auto" w:fill="FFFFFF"/>
        <w:spacing w:before="280" w:after="280"/>
        <w:rPr>
          <w:rFonts w:asciiTheme="minorHAnsi" w:hAnsiTheme="minorHAnsi" w:cs="Futura Medium"/>
        </w:rPr>
      </w:pPr>
      <w:r>
        <w:rPr>
          <w:rFonts w:asciiTheme="minorHAnsi" w:hAnsiTheme="minorHAnsi" w:cs="Futura Medium"/>
        </w:rPr>
        <w:t xml:space="preserve">Participar activa y responsablemente en el desarrollo de las actuaciones recogidas en el protocolo de actuación. </w:t>
      </w:r>
    </w:p>
    <w:p w14:paraId="6EEAED9C" w14:textId="77777777" w:rsidR="0037298B" w:rsidRDefault="001B6B66">
      <w:pPr>
        <w:pStyle w:val="NormalWeb"/>
        <w:numPr>
          <w:ilvl w:val="0"/>
          <w:numId w:val="30"/>
        </w:numPr>
        <w:spacing w:before="280" w:after="280"/>
        <w:rPr>
          <w:rFonts w:asciiTheme="minorHAnsi" w:hAnsiTheme="minorHAnsi" w:cs="Futura Medium"/>
        </w:rPr>
      </w:pPr>
      <w:r>
        <w:rPr>
          <w:rFonts w:asciiTheme="minorHAnsi" w:hAnsiTheme="minorHAnsi" w:cs="Futura Medium"/>
          <w:color w:val="000000" w:themeColor="text1"/>
        </w:rPr>
        <w:t xml:space="preserve">Adoptan el compromiso y la responsabilidad de no asistencia al centro de su hijo/a con  </w:t>
      </w:r>
      <w:r>
        <w:rPr>
          <w:rFonts w:asciiTheme="minorHAnsi" w:hAnsiTheme="minorHAnsi" w:cs="Futura Medium"/>
        </w:rPr>
        <w:t xml:space="preserve">síntomas relacionados con la enfermedad como tos, dificultad respiratoria, temperatura mayor de 37'50 (recomendación de la asociación española de pediatría), síntomas gastrointestinales, dolor muscular o mocos; así como no haber tenido contacto con otras personas enfermas o con indicios de infección. </w:t>
      </w:r>
    </w:p>
    <w:p w14:paraId="45AA692A" w14:textId="77777777" w:rsidR="0037298B" w:rsidRDefault="0037298B">
      <w:pPr>
        <w:pStyle w:val="Standard"/>
        <w:rPr>
          <w:rFonts w:asciiTheme="minorHAnsi" w:hAnsiTheme="minorHAnsi" w:cs="Futura Medium"/>
        </w:rPr>
      </w:pPr>
    </w:p>
    <w:tbl>
      <w:tblPr>
        <w:tblStyle w:val="Tablaconcuadrcula"/>
        <w:tblW w:w="9628" w:type="dxa"/>
        <w:tblLayout w:type="fixed"/>
        <w:tblLook w:val="04A0" w:firstRow="1" w:lastRow="0" w:firstColumn="1" w:lastColumn="0" w:noHBand="0" w:noVBand="1"/>
      </w:tblPr>
      <w:tblGrid>
        <w:gridCol w:w="9628"/>
      </w:tblGrid>
      <w:tr w:rsidR="0037298B" w14:paraId="75DEBFC1" w14:textId="77777777">
        <w:tc>
          <w:tcPr>
            <w:tcW w:w="9628" w:type="dxa"/>
            <w:shd w:val="clear" w:color="auto" w:fill="FFF2CC" w:themeFill="accent4" w:themeFillTint="33"/>
          </w:tcPr>
          <w:p w14:paraId="359154E3"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PRINCIPIOS DE ACTUACIÓN ESPECÍFICOS DE LAS FAMILIAS</w:t>
            </w:r>
          </w:p>
          <w:p w14:paraId="23726022"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¿CÓMO DEBEN ACTUAR LAS FAMILIAS ?</w:t>
            </w:r>
          </w:p>
        </w:tc>
      </w:tr>
    </w:tbl>
    <w:p w14:paraId="7D6F5349" w14:textId="77777777" w:rsidR="0037298B" w:rsidRDefault="0037298B">
      <w:pPr>
        <w:pStyle w:val="Standard"/>
        <w:rPr>
          <w:rFonts w:asciiTheme="minorHAnsi" w:hAnsiTheme="minorHAnsi" w:cs="Futura Medium"/>
        </w:rPr>
      </w:pPr>
    </w:p>
    <w:p w14:paraId="32DB013F" w14:textId="77777777" w:rsidR="0037298B" w:rsidRDefault="001B6B66">
      <w:pPr>
        <w:pStyle w:val="Standard"/>
        <w:numPr>
          <w:ilvl w:val="1"/>
          <w:numId w:val="31"/>
        </w:numPr>
        <w:rPr>
          <w:rFonts w:asciiTheme="minorHAnsi" w:hAnsiTheme="minorHAnsi" w:cs="Futura Medium"/>
          <w:b/>
          <w:bCs/>
          <w:u w:val="single"/>
        </w:rPr>
      </w:pPr>
      <w:r>
        <w:rPr>
          <w:rFonts w:asciiTheme="minorHAnsi" w:hAnsiTheme="minorHAnsi" w:cs="Futura Medium"/>
          <w:b/>
          <w:bCs/>
          <w:u w:val="single"/>
        </w:rPr>
        <w:t>Antes de salir de casa .</w:t>
      </w:r>
    </w:p>
    <w:p w14:paraId="16CB8CC1"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 xml:space="preserve">Tomar la </w:t>
      </w:r>
      <w:r>
        <w:rPr>
          <w:rFonts w:asciiTheme="minorHAnsi" w:hAnsiTheme="minorHAnsi" w:cs="Futura Medium"/>
          <w:b/>
          <w:bCs/>
        </w:rPr>
        <w:t>temperatura .</w:t>
      </w:r>
      <w:r>
        <w:rPr>
          <w:rFonts w:asciiTheme="minorHAnsi" w:hAnsiTheme="minorHAnsi" w:cs="Futura Medium"/>
        </w:rPr>
        <w:t xml:space="preserve"> </w:t>
      </w:r>
    </w:p>
    <w:p w14:paraId="19E38ACD"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 xml:space="preserve">Ante cualquier </w:t>
      </w:r>
      <w:r>
        <w:rPr>
          <w:rFonts w:asciiTheme="minorHAnsi" w:hAnsiTheme="minorHAnsi" w:cs="Futura Medium"/>
          <w:b/>
          <w:bCs/>
        </w:rPr>
        <w:t>síntoma</w:t>
      </w:r>
      <w:r>
        <w:rPr>
          <w:rFonts w:asciiTheme="minorHAnsi" w:hAnsiTheme="minorHAnsi" w:cs="Futura Medium"/>
        </w:rPr>
        <w:t xml:space="preserve"> (tos, dolor de cabeza, falta de aire,  fiebre, diarrea, malestar destacado,…) </w:t>
      </w:r>
      <w:r>
        <w:rPr>
          <w:rFonts w:asciiTheme="minorHAnsi" w:hAnsiTheme="minorHAnsi" w:cs="Futura Medium"/>
          <w:b/>
          <w:bCs/>
        </w:rPr>
        <w:t>no acudir al centro</w:t>
      </w:r>
      <w:r>
        <w:rPr>
          <w:rFonts w:asciiTheme="minorHAnsi" w:hAnsiTheme="minorHAnsi" w:cs="Futura Medium"/>
        </w:rPr>
        <w:t xml:space="preserve"> </w:t>
      </w:r>
      <w:r>
        <w:rPr>
          <w:rFonts w:asciiTheme="minorHAnsi" w:hAnsiTheme="minorHAnsi" w:cs="Futura Medium"/>
          <w:b/>
          <w:bCs/>
        </w:rPr>
        <w:t>y comunicar</w:t>
      </w:r>
      <w:r>
        <w:rPr>
          <w:rFonts w:asciiTheme="minorHAnsi" w:hAnsiTheme="minorHAnsi" w:cs="Futura Medium"/>
        </w:rPr>
        <w:t xml:space="preserve"> al colegio y al centro de salud/sanidad.</w:t>
      </w:r>
    </w:p>
    <w:p w14:paraId="4950A746"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b/>
          <w:bCs/>
        </w:rPr>
        <w:t>Lavarse las manos</w:t>
      </w:r>
      <w:r>
        <w:rPr>
          <w:rFonts w:asciiTheme="minorHAnsi" w:hAnsiTheme="minorHAnsi" w:cs="Futura Medium"/>
        </w:rPr>
        <w:t xml:space="preserve"> ( crear rutina programada )</w:t>
      </w:r>
    </w:p>
    <w:p w14:paraId="362E093D"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 xml:space="preserve">Comprobar que lleva  en la mochila </w:t>
      </w:r>
      <w:r>
        <w:rPr>
          <w:rFonts w:asciiTheme="minorHAnsi" w:hAnsiTheme="minorHAnsi" w:cs="Futura Medium"/>
          <w:b/>
          <w:bCs/>
        </w:rPr>
        <w:t>botella de agua identificada</w:t>
      </w:r>
      <w:r>
        <w:rPr>
          <w:rFonts w:asciiTheme="minorHAnsi" w:hAnsiTheme="minorHAnsi" w:cs="Futura Medium"/>
        </w:rPr>
        <w:t xml:space="preserve"> con nombre y curso </w:t>
      </w:r>
      <w:r>
        <w:rPr>
          <w:rFonts w:asciiTheme="minorHAnsi" w:hAnsiTheme="minorHAnsi" w:cs="Futura Medium"/>
          <w:b/>
          <w:bCs/>
        </w:rPr>
        <w:t>y el desayuno</w:t>
      </w:r>
      <w:r>
        <w:rPr>
          <w:rFonts w:asciiTheme="minorHAnsi" w:hAnsiTheme="minorHAnsi" w:cs="Futura Medium"/>
        </w:rPr>
        <w:t xml:space="preserve"> en recipiente tipo “tuppreware”.</w:t>
      </w:r>
    </w:p>
    <w:p w14:paraId="1F2536B7"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 xml:space="preserve">Comprobar que lleva en la mochila </w:t>
      </w:r>
      <w:r>
        <w:rPr>
          <w:rFonts w:asciiTheme="minorHAnsi" w:hAnsiTheme="minorHAnsi" w:cs="Futura Medium"/>
          <w:b/>
          <w:bCs/>
        </w:rPr>
        <w:t xml:space="preserve">mascarilla </w:t>
      </w:r>
      <w:r>
        <w:rPr>
          <w:rFonts w:asciiTheme="minorHAnsi" w:hAnsiTheme="minorHAnsi" w:cs="Futura Medium"/>
        </w:rPr>
        <w:t>de repuesto dentro de un sobre.</w:t>
      </w:r>
    </w:p>
    <w:p w14:paraId="71B0BDE1"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 xml:space="preserve">Colocar </w:t>
      </w:r>
      <w:r>
        <w:rPr>
          <w:rFonts w:asciiTheme="minorHAnsi" w:hAnsiTheme="minorHAnsi" w:cs="Futura Medium"/>
          <w:b/>
          <w:bCs/>
        </w:rPr>
        <w:t>mascarilla al salir</w:t>
      </w:r>
      <w:r>
        <w:rPr>
          <w:rFonts w:asciiTheme="minorHAnsi" w:hAnsiTheme="minorHAnsi" w:cs="Futura Medium"/>
        </w:rPr>
        <w:t>.</w:t>
      </w:r>
    </w:p>
    <w:p w14:paraId="247151CF" w14:textId="77777777" w:rsidR="0037298B" w:rsidRDefault="0037298B">
      <w:pPr>
        <w:pStyle w:val="Standard"/>
        <w:ind w:left="720"/>
        <w:rPr>
          <w:rFonts w:asciiTheme="minorHAnsi" w:hAnsiTheme="minorHAnsi" w:cs="Futura Medium"/>
        </w:rPr>
      </w:pPr>
    </w:p>
    <w:p w14:paraId="2A5C296C" w14:textId="77777777" w:rsidR="0037298B" w:rsidRDefault="0037298B">
      <w:pPr>
        <w:pStyle w:val="Standard"/>
        <w:ind w:left="720"/>
        <w:rPr>
          <w:rFonts w:asciiTheme="minorHAnsi" w:hAnsiTheme="minorHAnsi" w:cs="Futura Medium"/>
        </w:rPr>
      </w:pPr>
    </w:p>
    <w:p w14:paraId="2CADE90E" w14:textId="77777777" w:rsidR="0037298B" w:rsidRDefault="0037298B">
      <w:pPr>
        <w:pStyle w:val="Standard"/>
        <w:ind w:left="720"/>
        <w:rPr>
          <w:rFonts w:asciiTheme="minorHAnsi" w:hAnsiTheme="minorHAnsi" w:cs="Futura Medium"/>
        </w:rPr>
      </w:pPr>
    </w:p>
    <w:p w14:paraId="26D2893E" w14:textId="77777777" w:rsidR="0037298B" w:rsidRDefault="001B6B66">
      <w:pPr>
        <w:pStyle w:val="Standard"/>
        <w:numPr>
          <w:ilvl w:val="0"/>
          <w:numId w:val="27"/>
        </w:numPr>
        <w:rPr>
          <w:rFonts w:asciiTheme="minorHAnsi" w:hAnsiTheme="minorHAnsi" w:cs="Futura Medium"/>
          <w:b/>
          <w:bCs/>
          <w:u w:val="single"/>
        </w:rPr>
      </w:pPr>
      <w:r>
        <w:rPr>
          <w:rFonts w:asciiTheme="minorHAnsi" w:hAnsiTheme="minorHAnsi" w:cs="Futura Medium"/>
          <w:b/>
          <w:bCs/>
          <w:u w:val="single"/>
        </w:rPr>
        <w:t xml:space="preserve">En la entrada/salida del colegio. </w:t>
      </w:r>
    </w:p>
    <w:p w14:paraId="75E7CA1D"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Evitar aglomeraciones y para ello :</w:t>
      </w:r>
    </w:p>
    <w:p w14:paraId="5841BC62" w14:textId="77777777" w:rsidR="0037298B" w:rsidRDefault="001B6B66">
      <w:pPr>
        <w:pStyle w:val="Standard"/>
        <w:ind w:left="720"/>
        <w:rPr>
          <w:rFonts w:asciiTheme="minorHAnsi" w:hAnsiTheme="minorHAnsi" w:cs="Futura Medium"/>
          <w:b/>
          <w:bCs/>
          <w:u w:val="single"/>
        </w:rPr>
      </w:pPr>
      <w:r>
        <w:rPr>
          <w:rFonts w:asciiTheme="minorHAnsi" w:hAnsiTheme="minorHAnsi" w:cs="Futura Medium"/>
        </w:rPr>
        <w:t xml:space="preserve">Máxima </w:t>
      </w:r>
      <w:r>
        <w:rPr>
          <w:rFonts w:asciiTheme="minorHAnsi" w:hAnsiTheme="minorHAnsi" w:cs="Futura Medium"/>
          <w:b/>
          <w:bCs/>
        </w:rPr>
        <w:t>puntualidad</w:t>
      </w:r>
      <w:r>
        <w:rPr>
          <w:rFonts w:asciiTheme="minorHAnsi" w:hAnsiTheme="minorHAnsi" w:cs="Futura Medium"/>
        </w:rPr>
        <w:t xml:space="preserve"> en la hora asignada. </w:t>
      </w:r>
    </w:p>
    <w:p w14:paraId="6CE4F38F" w14:textId="77777777" w:rsidR="0037298B" w:rsidRDefault="001B6B66">
      <w:pPr>
        <w:pStyle w:val="Standard"/>
        <w:ind w:left="720"/>
        <w:rPr>
          <w:rFonts w:asciiTheme="minorHAnsi" w:hAnsiTheme="minorHAnsi" w:cs="Futura Medium"/>
          <w:b/>
          <w:bCs/>
          <w:u w:val="single"/>
        </w:rPr>
      </w:pPr>
      <w:r>
        <w:rPr>
          <w:rFonts w:asciiTheme="minorHAnsi" w:hAnsiTheme="minorHAnsi" w:cs="Futura Medium"/>
          <w:b/>
          <w:bCs/>
        </w:rPr>
        <w:t>Respetar la puerta de acceso</w:t>
      </w:r>
      <w:r>
        <w:rPr>
          <w:rFonts w:asciiTheme="minorHAnsi" w:hAnsiTheme="minorHAnsi" w:cs="Futura Medium"/>
        </w:rPr>
        <w:t xml:space="preserve"> asignada a cada curso.</w:t>
      </w:r>
    </w:p>
    <w:p w14:paraId="2660ADBC" w14:textId="77777777" w:rsidR="0037298B" w:rsidRDefault="001B6B66">
      <w:pPr>
        <w:pStyle w:val="Standard"/>
        <w:ind w:left="720"/>
        <w:rPr>
          <w:rFonts w:asciiTheme="minorHAnsi" w:hAnsiTheme="minorHAnsi" w:cs="Futura Medium"/>
          <w:b/>
          <w:bCs/>
          <w:u w:val="single"/>
        </w:rPr>
      </w:pPr>
      <w:r>
        <w:rPr>
          <w:rFonts w:asciiTheme="minorHAnsi" w:hAnsiTheme="minorHAnsi" w:cs="Futura Medium"/>
        </w:rPr>
        <w:t xml:space="preserve">Actuar con diligencia y </w:t>
      </w:r>
      <w:r>
        <w:rPr>
          <w:rFonts w:asciiTheme="minorHAnsi" w:hAnsiTheme="minorHAnsi" w:cs="Futura Medium"/>
          <w:b/>
          <w:bCs/>
        </w:rPr>
        <w:t xml:space="preserve">fluidez </w:t>
      </w:r>
      <w:r>
        <w:rPr>
          <w:rFonts w:asciiTheme="minorHAnsi" w:hAnsiTheme="minorHAnsi" w:cs="Futura Medium"/>
        </w:rPr>
        <w:t>.</w:t>
      </w:r>
    </w:p>
    <w:p w14:paraId="65F5D7A4"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 xml:space="preserve">Uso de </w:t>
      </w:r>
      <w:r>
        <w:rPr>
          <w:rFonts w:asciiTheme="minorHAnsi" w:hAnsiTheme="minorHAnsi" w:cs="Futura Medium"/>
          <w:b/>
          <w:bCs/>
        </w:rPr>
        <w:t>mascarilla</w:t>
      </w:r>
      <w:r>
        <w:rPr>
          <w:rFonts w:asciiTheme="minorHAnsi" w:hAnsiTheme="minorHAnsi" w:cs="Futura Medium"/>
        </w:rPr>
        <w:t xml:space="preserve"> </w:t>
      </w:r>
    </w:p>
    <w:p w14:paraId="235EA052"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 xml:space="preserve">Mantener </w:t>
      </w:r>
      <w:r>
        <w:rPr>
          <w:rFonts w:asciiTheme="minorHAnsi" w:hAnsiTheme="minorHAnsi" w:cs="Futura Medium"/>
          <w:b/>
          <w:bCs/>
        </w:rPr>
        <w:t>distancia social</w:t>
      </w:r>
      <w:r>
        <w:rPr>
          <w:rFonts w:asciiTheme="minorHAnsi" w:hAnsiTheme="minorHAnsi" w:cs="Futura Medium"/>
        </w:rPr>
        <w:t xml:space="preserve"> (1,5 m.)</w:t>
      </w:r>
    </w:p>
    <w:p w14:paraId="0039394B" w14:textId="77777777" w:rsidR="0037298B" w:rsidRDefault="001B6B66">
      <w:pPr>
        <w:pStyle w:val="Standard"/>
        <w:numPr>
          <w:ilvl w:val="0"/>
          <w:numId w:val="27"/>
        </w:numPr>
        <w:rPr>
          <w:rFonts w:asciiTheme="minorHAnsi" w:hAnsiTheme="minorHAnsi" w:cs="Futura Medium"/>
          <w:b/>
          <w:bCs/>
          <w:u w:val="single"/>
        </w:rPr>
      </w:pPr>
      <w:r>
        <w:rPr>
          <w:rFonts w:asciiTheme="minorHAnsi" w:hAnsiTheme="minorHAnsi" w:cs="Futura Medium"/>
          <w:b/>
          <w:bCs/>
          <w:u w:val="single"/>
        </w:rPr>
        <w:t xml:space="preserve">No acceder al centro sin cita previa </w:t>
      </w:r>
    </w:p>
    <w:p w14:paraId="2E579B02" w14:textId="77777777" w:rsidR="0037298B" w:rsidRDefault="001B6B66">
      <w:pPr>
        <w:pStyle w:val="Standard"/>
        <w:numPr>
          <w:ilvl w:val="0"/>
          <w:numId w:val="27"/>
        </w:numPr>
        <w:rPr>
          <w:rFonts w:asciiTheme="minorHAnsi" w:hAnsiTheme="minorHAnsi" w:cs="Futura Medium"/>
          <w:b/>
          <w:bCs/>
          <w:u w:val="single"/>
        </w:rPr>
      </w:pPr>
      <w:r>
        <w:rPr>
          <w:rFonts w:asciiTheme="minorHAnsi" w:hAnsiTheme="minorHAnsi" w:cs="Futura Medium"/>
          <w:b/>
          <w:bCs/>
          <w:u w:val="single"/>
        </w:rPr>
        <w:t>Mantener la distancia de seguridad dentro del centro.</w:t>
      </w:r>
    </w:p>
    <w:p w14:paraId="71E26E5F" w14:textId="77777777" w:rsidR="0037298B" w:rsidRDefault="001B6B66">
      <w:pPr>
        <w:pStyle w:val="Standard"/>
        <w:numPr>
          <w:ilvl w:val="0"/>
          <w:numId w:val="27"/>
        </w:numPr>
        <w:rPr>
          <w:rFonts w:asciiTheme="minorHAnsi" w:hAnsiTheme="minorHAnsi" w:cs="Futura Medium"/>
          <w:b/>
          <w:bCs/>
          <w:u w:val="single"/>
        </w:rPr>
      </w:pPr>
      <w:r>
        <w:rPr>
          <w:rFonts w:asciiTheme="minorHAnsi" w:hAnsiTheme="minorHAnsi" w:cs="Futura Medium"/>
          <w:b/>
          <w:bCs/>
          <w:u w:val="single"/>
        </w:rPr>
        <w:t xml:space="preserve">Uso de mascarilla e higiene de manos </w:t>
      </w:r>
    </w:p>
    <w:p w14:paraId="16B12827" w14:textId="77777777" w:rsidR="0037298B" w:rsidRDefault="001B6B66">
      <w:pPr>
        <w:pStyle w:val="Standard"/>
        <w:numPr>
          <w:ilvl w:val="0"/>
          <w:numId w:val="27"/>
        </w:numPr>
        <w:rPr>
          <w:rFonts w:asciiTheme="minorHAnsi" w:hAnsiTheme="minorHAnsi" w:cs="Futura Medium"/>
          <w:b/>
          <w:bCs/>
          <w:u w:val="single"/>
        </w:rPr>
      </w:pPr>
      <w:r>
        <w:rPr>
          <w:rFonts w:asciiTheme="minorHAnsi" w:hAnsiTheme="minorHAnsi" w:cs="Futura Medium"/>
          <w:b/>
          <w:bCs/>
          <w:u w:val="single"/>
        </w:rPr>
        <w:t>En las reuniones convocadas asiste solo un miembro de la familia y sin hijo/a.</w:t>
      </w:r>
    </w:p>
    <w:p w14:paraId="255E1A8A" w14:textId="77777777" w:rsidR="0037298B" w:rsidRDefault="001B6B66">
      <w:pPr>
        <w:pStyle w:val="Standard"/>
        <w:numPr>
          <w:ilvl w:val="0"/>
          <w:numId w:val="27"/>
        </w:numPr>
        <w:rPr>
          <w:rFonts w:asciiTheme="minorHAnsi" w:hAnsiTheme="minorHAnsi" w:cs="Futura Medium"/>
          <w:b/>
          <w:bCs/>
        </w:rPr>
      </w:pPr>
      <w:r>
        <w:rPr>
          <w:rFonts w:asciiTheme="minorHAnsi" w:hAnsiTheme="minorHAnsi" w:cs="Futura Medium"/>
          <w:b/>
          <w:bCs/>
          <w:u w:val="single"/>
        </w:rPr>
        <w:t>Informar y formar desde casa sobre la forma de actuar</w:t>
      </w:r>
      <w:r>
        <w:rPr>
          <w:rFonts w:asciiTheme="minorHAnsi" w:hAnsiTheme="minorHAnsi" w:cs="Futura Medium"/>
          <w:b/>
          <w:bCs/>
        </w:rPr>
        <w:t xml:space="preserve"> ( higiene, distancia social , normas del colegio…)</w:t>
      </w:r>
    </w:p>
    <w:p w14:paraId="262CE6B8" w14:textId="77777777" w:rsidR="0037298B" w:rsidRDefault="0037298B">
      <w:pPr>
        <w:pStyle w:val="Standard"/>
        <w:rPr>
          <w:rFonts w:asciiTheme="minorHAnsi" w:hAnsiTheme="minorHAnsi" w:cs="Futura Medium"/>
          <w:b/>
          <w:bCs/>
        </w:rPr>
      </w:pPr>
    </w:p>
    <w:p w14:paraId="239BD85E" w14:textId="77777777" w:rsidR="0037298B" w:rsidRDefault="001B6B66">
      <w:pPr>
        <w:pStyle w:val="Standard"/>
        <w:ind w:left="360"/>
        <w:rPr>
          <w:rFonts w:asciiTheme="minorHAnsi" w:hAnsiTheme="minorHAnsi" w:cs="Futura Medium"/>
          <w:b/>
          <w:bCs/>
        </w:rPr>
      </w:pPr>
      <w:r>
        <w:rPr>
          <w:rFonts w:asciiTheme="minorHAnsi" w:hAnsiTheme="minorHAnsi" w:cs="Futura Medium"/>
          <w:b/>
          <w:bCs/>
        </w:rPr>
        <w:t xml:space="preserve">Firmar el siguiente compromiso: </w:t>
      </w:r>
    </w:p>
    <w:p w14:paraId="2CC8587B" w14:textId="77777777" w:rsidR="0037298B" w:rsidRDefault="005813B4">
      <w:pPr>
        <w:pStyle w:val="Standard"/>
        <w:rPr>
          <w:rFonts w:asciiTheme="minorHAnsi" w:hAnsiTheme="minorHAnsi" w:cs="Futura Medium"/>
          <w:b/>
          <w:bCs/>
        </w:rPr>
      </w:pPr>
      <w:hyperlink r:id="rId18">
        <w:r w:rsidR="001B6B66">
          <w:rPr>
            <w:rStyle w:val="EnlacedeInternet"/>
            <w:rFonts w:asciiTheme="minorHAnsi" w:hAnsiTheme="minorHAnsi" w:cs="Futura Medium"/>
            <w:b/>
            <w:bCs/>
          </w:rPr>
          <w:t>https://docs.google.com/forms/d/e/1FAIpQLScqXTXd8A2XQ6eNS2ORxsIDQV3LzRTI5xvjJRsX8PeTlVhhCA/viewform</w:t>
        </w:r>
      </w:hyperlink>
    </w:p>
    <w:p w14:paraId="1CF7215B" w14:textId="77777777" w:rsidR="0037298B" w:rsidRDefault="0037298B">
      <w:pPr>
        <w:pStyle w:val="Standard"/>
        <w:rPr>
          <w:rFonts w:asciiTheme="minorHAnsi" w:hAnsiTheme="minorHAnsi" w:cs="Futura Medium"/>
        </w:rPr>
      </w:pPr>
    </w:p>
    <w:tbl>
      <w:tblPr>
        <w:tblStyle w:val="Tablaconcuadrcula"/>
        <w:tblW w:w="8814" w:type="dxa"/>
        <w:tblLayout w:type="fixed"/>
        <w:tblLook w:val="04A0" w:firstRow="1" w:lastRow="0" w:firstColumn="1" w:lastColumn="0" w:noHBand="0" w:noVBand="1"/>
      </w:tblPr>
      <w:tblGrid>
        <w:gridCol w:w="8814"/>
      </w:tblGrid>
      <w:tr w:rsidR="0037298B" w14:paraId="2E271192" w14:textId="77777777">
        <w:trPr>
          <w:trHeight w:val="368"/>
        </w:trPr>
        <w:tc>
          <w:tcPr>
            <w:tcW w:w="8814" w:type="dxa"/>
            <w:shd w:val="clear" w:color="auto" w:fill="FFF2CC" w:themeFill="accent4" w:themeFillTint="33"/>
          </w:tcPr>
          <w:p w14:paraId="4FC75C27" w14:textId="77777777" w:rsidR="0037298B" w:rsidRDefault="001B6B66">
            <w:pPr>
              <w:pStyle w:val="Standard"/>
              <w:widowControl w:val="0"/>
              <w:rPr>
                <w:rFonts w:asciiTheme="minorHAnsi" w:hAnsiTheme="minorHAnsi" w:cs="Futura Medium"/>
                <w:b/>
                <w:bCs/>
              </w:rPr>
            </w:pPr>
            <w:r>
              <w:rPr>
                <w:rFonts w:asciiTheme="minorHAnsi" w:hAnsiTheme="minorHAnsi" w:cs="Futura Medium"/>
              </w:rPr>
              <w:t>MEDIDAS DE ACCESO DE FAMILIAS Y TUTORES AL CENTRO</w:t>
            </w:r>
            <w:r>
              <w:rPr>
                <w:rFonts w:asciiTheme="minorHAnsi" w:hAnsiTheme="minorHAnsi" w:cs="Futura Medium"/>
                <w:b/>
                <w:bCs/>
              </w:rPr>
              <w:t>.</w:t>
            </w:r>
          </w:p>
        </w:tc>
      </w:tr>
    </w:tbl>
    <w:p w14:paraId="2BD9D9DE" w14:textId="77777777" w:rsidR="0037298B" w:rsidRDefault="0037298B">
      <w:pPr>
        <w:pStyle w:val="Standard"/>
        <w:rPr>
          <w:rFonts w:asciiTheme="minorHAnsi" w:hAnsiTheme="minorHAnsi" w:cs="Futura Medium"/>
        </w:rPr>
      </w:pPr>
    </w:p>
    <w:p w14:paraId="5F87EC98" w14:textId="77777777" w:rsidR="0037298B" w:rsidRDefault="001B6B66">
      <w:pPr>
        <w:pStyle w:val="Prrafodelista"/>
        <w:ind w:left="1440"/>
        <w:rPr>
          <w:rFonts w:asciiTheme="minorHAnsi" w:hAnsiTheme="minorHAnsi" w:cs="Futura Medium"/>
        </w:rPr>
      </w:pPr>
      <w:r>
        <w:rPr>
          <w:rFonts w:asciiTheme="minorHAnsi" w:hAnsiTheme="minorHAnsi" w:cs="Futura Medium"/>
        </w:rPr>
        <w:t>1.El acceso se realizará con cita previa .</w:t>
      </w:r>
    </w:p>
    <w:p w14:paraId="7C8C5FFA" w14:textId="77777777" w:rsidR="0037298B" w:rsidRDefault="001B6B66">
      <w:pPr>
        <w:pStyle w:val="Prrafodelista"/>
        <w:ind w:left="1440"/>
        <w:rPr>
          <w:rFonts w:asciiTheme="minorHAnsi" w:hAnsiTheme="minorHAnsi" w:cs="Futura Medium"/>
        </w:rPr>
      </w:pPr>
      <w:r>
        <w:rPr>
          <w:rFonts w:asciiTheme="minorHAnsi" w:hAnsiTheme="minorHAnsi" w:cs="Futura Medium"/>
        </w:rPr>
        <w:t>2.Se aplicarán las medidas de seguridad, higiene y  prevención de riesgos de contagio siguientes:</w:t>
      </w:r>
    </w:p>
    <w:p w14:paraId="304AF514" w14:textId="77777777" w:rsidR="0037298B" w:rsidRDefault="001B6B66">
      <w:pPr>
        <w:suppressAutoHyphens w:val="0"/>
        <w:ind w:left="1080"/>
        <w:contextualSpacing/>
        <w:textAlignment w:val="auto"/>
        <w:rPr>
          <w:rFonts w:asciiTheme="minorHAnsi" w:hAnsiTheme="minorHAnsi" w:cs="Futura Medium"/>
        </w:rPr>
      </w:pPr>
      <w:r>
        <w:rPr>
          <w:rFonts w:asciiTheme="minorHAnsi" w:hAnsiTheme="minorHAnsi" w:cs="Futura Medium"/>
        </w:rPr>
        <w:t>a.Uso de mascarillas</w:t>
      </w:r>
    </w:p>
    <w:p w14:paraId="46A8D276" w14:textId="77777777" w:rsidR="0037298B" w:rsidRDefault="001B6B66">
      <w:pPr>
        <w:suppressAutoHyphens w:val="0"/>
        <w:ind w:left="1080"/>
        <w:contextualSpacing/>
        <w:textAlignment w:val="auto"/>
        <w:rPr>
          <w:rFonts w:asciiTheme="minorHAnsi" w:hAnsiTheme="minorHAnsi" w:cs="Futura Medium"/>
        </w:rPr>
      </w:pPr>
      <w:r>
        <w:rPr>
          <w:rFonts w:asciiTheme="minorHAnsi" w:hAnsiTheme="minorHAnsi" w:cs="Futura Medium"/>
        </w:rPr>
        <w:t>b.Acceso limitado a las dependencias-aulas (hasta 3)</w:t>
      </w:r>
    </w:p>
    <w:p w14:paraId="559EDCAC" w14:textId="77777777" w:rsidR="0037298B" w:rsidRDefault="001B6B66">
      <w:pPr>
        <w:suppressAutoHyphens w:val="0"/>
        <w:ind w:left="1080"/>
        <w:contextualSpacing/>
        <w:textAlignment w:val="auto"/>
        <w:rPr>
          <w:rFonts w:asciiTheme="minorHAnsi" w:hAnsiTheme="minorHAnsi" w:cs="Futura Medium"/>
        </w:rPr>
      </w:pPr>
      <w:r>
        <w:rPr>
          <w:rFonts w:asciiTheme="minorHAnsi" w:hAnsiTheme="minorHAnsi" w:cs="Futura Medium"/>
        </w:rPr>
        <w:t>c.Colocación de disolución de alcoholgel en el acceso por secretaría para desinfección de manos antes de entrar.</w:t>
      </w:r>
    </w:p>
    <w:p w14:paraId="4A848A3A" w14:textId="77777777" w:rsidR="0037298B" w:rsidRDefault="001B6B66">
      <w:pPr>
        <w:suppressAutoHyphens w:val="0"/>
        <w:ind w:left="1080"/>
        <w:contextualSpacing/>
        <w:textAlignment w:val="auto"/>
        <w:rPr>
          <w:rFonts w:asciiTheme="minorHAnsi" w:hAnsiTheme="minorHAnsi" w:cs="Futura Medium"/>
        </w:rPr>
      </w:pPr>
      <w:r>
        <w:rPr>
          <w:rFonts w:asciiTheme="minorHAnsi" w:hAnsiTheme="minorHAnsi" w:cs="Futura Medium"/>
        </w:rPr>
        <w:t>d.Distanciamiento social . Separación de 1,5-2 m.</w:t>
      </w:r>
    </w:p>
    <w:p w14:paraId="59B7A172" w14:textId="77777777" w:rsidR="0037298B" w:rsidRDefault="001B6B66">
      <w:pPr>
        <w:pStyle w:val="Prrafodelista"/>
        <w:suppressAutoHyphens w:val="0"/>
        <w:ind w:left="1440"/>
        <w:contextualSpacing/>
        <w:textAlignment w:val="auto"/>
        <w:rPr>
          <w:rFonts w:asciiTheme="minorHAnsi" w:hAnsiTheme="minorHAnsi" w:cs="Futura Medium"/>
        </w:rPr>
      </w:pPr>
      <w:r>
        <w:rPr>
          <w:rFonts w:asciiTheme="minorHAnsi" w:hAnsiTheme="minorHAnsi" w:cs="Futura Medium"/>
        </w:rPr>
        <w:t>3.Debe respetarse el tiempo establecido para la recogida y entrega de alumnos evitando demoras que provoquen aglomeraciones.</w:t>
      </w:r>
    </w:p>
    <w:p w14:paraId="74B96C1A" w14:textId="77777777" w:rsidR="0037298B" w:rsidRDefault="001B6B66">
      <w:pPr>
        <w:pStyle w:val="Prrafodelista"/>
        <w:suppressAutoHyphens w:val="0"/>
        <w:ind w:left="1440"/>
        <w:contextualSpacing/>
        <w:textAlignment w:val="auto"/>
        <w:rPr>
          <w:rFonts w:asciiTheme="minorHAnsi" w:hAnsiTheme="minorHAnsi" w:cs="Futura Medium"/>
        </w:rPr>
      </w:pPr>
      <w:r>
        <w:rPr>
          <w:rFonts w:asciiTheme="minorHAnsi" w:hAnsiTheme="minorHAnsi" w:cs="Futura Medium"/>
        </w:rPr>
        <w:t>4.La hora de entrada y salida no es el momento para establecer diálogo con el profesorado. Cualquier urgencia puede ser comunicada por los distintos canales establecidos.</w:t>
      </w:r>
    </w:p>
    <w:tbl>
      <w:tblPr>
        <w:tblStyle w:val="Tablaconcuadrcula"/>
        <w:tblW w:w="9369" w:type="dxa"/>
        <w:tblLayout w:type="fixed"/>
        <w:tblLook w:val="04A0" w:firstRow="1" w:lastRow="0" w:firstColumn="1" w:lastColumn="0" w:noHBand="0" w:noVBand="1"/>
      </w:tblPr>
      <w:tblGrid>
        <w:gridCol w:w="9369"/>
      </w:tblGrid>
      <w:tr w:rsidR="0037298B" w14:paraId="0D48B522" w14:textId="77777777">
        <w:trPr>
          <w:trHeight w:val="467"/>
        </w:trPr>
        <w:tc>
          <w:tcPr>
            <w:tcW w:w="9369" w:type="dxa"/>
            <w:shd w:val="clear" w:color="auto" w:fill="FFF2CC" w:themeFill="accent4" w:themeFillTint="33"/>
          </w:tcPr>
          <w:p w14:paraId="08750B8C" w14:textId="77777777" w:rsidR="0037298B" w:rsidRDefault="001B6B66">
            <w:pPr>
              <w:widowControl w:val="0"/>
              <w:rPr>
                <w:rFonts w:asciiTheme="minorHAnsi" w:hAnsiTheme="minorHAnsi" w:cs="Futura Medium"/>
              </w:rPr>
            </w:pPr>
            <w:r>
              <w:rPr>
                <w:rFonts w:asciiTheme="minorHAnsi" w:hAnsiTheme="minorHAnsi" w:cs="Futura Medium"/>
              </w:rPr>
              <w:t>SESIONES DE TUTORÍA y REUNIONES GENERALES CON LAS FAMILIAS .</w:t>
            </w:r>
          </w:p>
        </w:tc>
      </w:tr>
    </w:tbl>
    <w:p w14:paraId="39598077" w14:textId="77777777" w:rsidR="0037298B" w:rsidRDefault="0037298B">
      <w:pPr>
        <w:pStyle w:val="Standard"/>
        <w:rPr>
          <w:rFonts w:asciiTheme="minorHAnsi" w:hAnsiTheme="minorHAnsi" w:cs="Futura Medium"/>
          <w:b/>
          <w:bCs/>
        </w:rPr>
      </w:pPr>
    </w:p>
    <w:p w14:paraId="39A22807" w14:textId="77777777" w:rsidR="0037298B" w:rsidRDefault="001B6B66">
      <w:pPr>
        <w:rPr>
          <w:rFonts w:asciiTheme="minorHAnsi" w:hAnsiTheme="minorHAnsi" w:cs="Futura Medium"/>
        </w:rPr>
      </w:pPr>
      <w:r>
        <w:rPr>
          <w:rFonts w:asciiTheme="minorHAnsi" w:hAnsiTheme="minorHAnsi" w:cs="Futura Medium"/>
        </w:rPr>
        <w:t>1. Las familias acudirán a sesión de tutoría (lunes en  horario de tarde) con cita previa.</w:t>
      </w:r>
    </w:p>
    <w:p w14:paraId="1CE6635F" w14:textId="77777777" w:rsidR="0037298B" w:rsidRDefault="001B6B66">
      <w:pPr>
        <w:rPr>
          <w:rFonts w:asciiTheme="minorHAnsi" w:hAnsiTheme="minorHAnsi" w:cs="Futura Medium"/>
        </w:rPr>
      </w:pPr>
      <w:r>
        <w:rPr>
          <w:rFonts w:asciiTheme="minorHAnsi" w:hAnsiTheme="minorHAnsi" w:cs="Futura Medium"/>
        </w:rPr>
        <w:t>2. Las familias que acuden a sesión de tutoría acceden con mascarilla y respetando las medidas de seguridad y distanciamiento.</w:t>
      </w:r>
    </w:p>
    <w:p w14:paraId="4D7EEA49" w14:textId="77777777" w:rsidR="0037298B" w:rsidRDefault="001B6B66">
      <w:pPr>
        <w:rPr>
          <w:rFonts w:asciiTheme="minorHAnsi" w:hAnsiTheme="minorHAnsi" w:cs="Futura Medium"/>
        </w:rPr>
      </w:pPr>
      <w:r>
        <w:rPr>
          <w:rFonts w:asciiTheme="minorHAnsi" w:hAnsiTheme="minorHAnsi" w:cs="Futura Medium"/>
        </w:rPr>
        <w:t>3. El acceso a las tutorías se hará directamente al aula y por las zonas exteriores del centro.</w:t>
      </w:r>
    </w:p>
    <w:p w14:paraId="18EEC3E5" w14:textId="77777777" w:rsidR="0037298B" w:rsidRDefault="001B6B66">
      <w:pPr>
        <w:rPr>
          <w:rFonts w:asciiTheme="minorHAnsi" w:hAnsiTheme="minorHAnsi" w:cs="Futura Medium"/>
        </w:rPr>
      </w:pPr>
      <w:r>
        <w:rPr>
          <w:rFonts w:asciiTheme="minorHAnsi" w:hAnsiTheme="minorHAnsi" w:cs="Futura Medium"/>
        </w:rPr>
        <w:t>4. Al entrar y salir del aula cada familia debe proceder a la desinfección de manos.</w:t>
      </w:r>
    </w:p>
    <w:p w14:paraId="1ADDE5B6" w14:textId="77777777" w:rsidR="0037298B" w:rsidRDefault="001B6B66">
      <w:pPr>
        <w:rPr>
          <w:rFonts w:asciiTheme="minorHAnsi" w:hAnsiTheme="minorHAnsi" w:cs="Futura Medium"/>
        </w:rPr>
      </w:pPr>
      <w:r>
        <w:rPr>
          <w:rFonts w:asciiTheme="minorHAnsi" w:hAnsiTheme="minorHAnsi" w:cs="Futura Medium"/>
        </w:rPr>
        <w:lastRenderedPageBreak/>
        <w:t>5. En el caso de convocatoria general de todas las familias de un aula acudirá solo un miembro de la misma, debe respetarse el acceso con mascarilla y la limpieza de manos al entrar y salir.</w:t>
      </w:r>
    </w:p>
    <w:p w14:paraId="4DC22F76" w14:textId="77777777" w:rsidR="0037298B" w:rsidRDefault="001B6B66">
      <w:pPr>
        <w:rPr>
          <w:rFonts w:asciiTheme="minorHAnsi" w:hAnsiTheme="minorHAnsi" w:cs="Futura Medium"/>
        </w:rPr>
      </w:pPr>
      <w:r>
        <w:rPr>
          <w:rFonts w:asciiTheme="minorHAnsi" w:hAnsiTheme="minorHAnsi" w:cs="Futura Medium"/>
        </w:rPr>
        <w:t xml:space="preserve">6. No está permitido el acceso de alumnado en los momentos de sesiones de tutorías y convocatorias generales de reuniones. </w:t>
      </w:r>
    </w:p>
    <w:p w14:paraId="2DA3B27C" w14:textId="77777777" w:rsidR="0037298B" w:rsidRDefault="0037298B">
      <w:pPr>
        <w:rPr>
          <w:rFonts w:asciiTheme="minorHAnsi" w:hAnsiTheme="minorHAnsi" w:cs="Futura Medium"/>
        </w:rPr>
      </w:pPr>
    </w:p>
    <w:tbl>
      <w:tblPr>
        <w:tblStyle w:val="Tablaconcuadrcula"/>
        <w:tblW w:w="6729" w:type="dxa"/>
        <w:tblLayout w:type="fixed"/>
        <w:tblLook w:val="04A0" w:firstRow="1" w:lastRow="0" w:firstColumn="1" w:lastColumn="0" w:noHBand="0" w:noVBand="1"/>
      </w:tblPr>
      <w:tblGrid>
        <w:gridCol w:w="6729"/>
      </w:tblGrid>
      <w:tr w:rsidR="0037298B" w14:paraId="1DE72DC0" w14:textId="77777777">
        <w:trPr>
          <w:trHeight w:val="266"/>
        </w:trPr>
        <w:tc>
          <w:tcPr>
            <w:tcW w:w="6729" w:type="dxa"/>
            <w:shd w:val="clear" w:color="auto" w:fill="FFF2CC" w:themeFill="accent4" w:themeFillTint="33"/>
          </w:tcPr>
          <w:p w14:paraId="7C03191B" w14:textId="77777777" w:rsidR="0037298B" w:rsidRDefault="001B6B66">
            <w:pPr>
              <w:widowControl w:val="0"/>
              <w:rPr>
                <w:rFonts w:asciiTheme="minorHAnsi" w:hAnsiTheme="minorHAnsi" w:cs="Futura Medium"/>
              </w:rPr>
            </w:pPr>
            <w:r>
              <w:rPr>
                <w:rFonts w:asciiTheme="minorHAnsi" w:hAnsiTheme="minorHAnsi" w:cs="Futura Medium"/>
              </w:rPr>
              <w:t>GESTIONES EN SECRETARÍA.</w:t>
            </w:r>
          </w:p>
        </w:tc>
      </w:tr>
    </w:tbl>
    <w:p w14:paraId="48D2EBDA" w14:textId="77777777" w:rsidR="0037298B" w:rsidRDefault="0037298B">
      <w:pPr>
        <w:rPr>
          <w:rFonts w:asciiTheme="minorHAnsi" w:hAnsiTheme="minorHAnsi" w:cs="Futura Medium"/>
        </w:rPr>
      </w:pPr>
    </w:p>
    <w:p w14:paraId="5EAEE083" w14:textId="77777777" w:rsidR="0037298B" w:rsidRDefault="001B6B66">
      <w:pPr>
        <w:pStyle w:val="Prrafodelista"/>
        <w:ind w:left="1440"/>
        <w:rPr>
          <w:rFonts w:asciiTheme="minorHAnsi" w:hAnsiTheme="minorHAnsi" w:cs="Futura Medium"/>
        </w:rPr>
      </w:pPr>
      <w:r>
        <w:rPr>
          <w:rFonts w:asciiTheme="minorHAnsi" w:hAnsiTheme="minorHAnsi" w:cs="Futura Medium"/>
        </w:rPr>
        <w:t xml:space="preserve">1.Previa cita y en el horario </w:t>
      </w:r>
      <w:r>
        <w:rPr>
          <w:rFonts w:asciiTheme="minorHAnsi" w:hAnsiTheme="minorHAnsi" w:cs="Futura Medium"/>
          <w:b/>
          <w:bCs/>
        </w:rPr>
        <w:t>(9,30 -11,30 h.)</w:t>
      </w:r>
      <w:r>
        <w:rPr>
          <w:rFonts w:asciiTheme="minorHAnsi" w:hAnsiTheme="minorHAnsi" w:cs="Futura Medium"/>
        </w:rPr>
        <w:t xml:space="preserve"> establecido de secretaría que nunca coincidirá con la entrada y salida de alumnado.</w:t>
      </w:r>
    </w:p>
    <w:p w14:paraId="75E7E504" w14:textId="77777777" w:rsidR="0037298B" w:rsidRDefault="001B6B66">
      <w:pPr>
        <w:pStyle w:val="Prrafodelista"/>
        <w:ind w:left="1440"/>
        <w:rPr>
          <w:rFonts w:asciiTheme="minorHAnsi" w:hAnsiTheme="minorHAnsi" w:cs="Futura Medium"/>
        </w:rPr>
      </w:pPr>
      <w:r>
        <w:rPr>
          <w:rFonts w:asciiTheme="minorHAnsi" w:hAnsiTheme="minorHAnsi" w:cs="Futura Medium"/>
        </w:rPr>
        <w:t>2.Se aplicarán las medidas de seguridad, higiene y  prevención de riesgos de contagio siguientes:</w:t>
      </w:r>
    </w:p>
    <w:p w14:paraId="5C49CC14" w14:textId="77777777" w:rsidR="0037298B" w:rsidRDefault="001B6B66">
      <w:pPr>
        <w:pStyle w:val="Prrafodelista"/>
        <w:numPr>
          <w:ilvl w:val="0"/>
          <w:numId w:val="9"/>
        </w:numPr>
        <w:suppressAutoHyphens w:val="0"/>
        <w:contextualSpacing/>
        <w:textAlignment w:val="auto"/>
        <w:rPr>
          <w:rFonts w:asciiTheme="minorHAnsi" w:hAnsiTheme="minorHAnsi" w:cs="Futura Medium"/>
        </w:rPr>
      </w:pPr>
      <w:r>
        <w:rPr>
          <w:rFonts w:asciiTheme="minorHAnsi" w:hAnsiTheme="minorHAnsi" w:cs="Futura Medium"/>
        </w:rPr>
        <w:t>Uso de mascarillas</w:t>
      </w:r>
    </w:p>
    <w:p w14:paraId="1626FE66" w14:textId="77777777" w:rsidR="0037298B" w:rsidRDefault="001B6B66">
      <w:pPr>
        <w:pStyle w:val="Prrafodelista"/>
        <w:numPr>
          <w:ilvl w:val="0"/>
          <w:numId w:val="9"/>
        </w:numPr>
        <w:suppressAutoHyphens w:val="0"/>
        <w:contextualSpacing/>
        <w:textAlignment w:val="auto"/>
        <w:rPr>
          <w:rFonts w:asciiTheme="minorHAnsi" w:hAnsiTheme="minorHAnsi" w:cs="Futura Medium"/>
        </w:rPr>
      </w:pPr>
      <w:r>
        <w:rPr>
          <w:rFonts w:asciiTheme="minorHAnsi" w:hAnsiTheme="minorHAnsi" w:cs="Futura Medium"/>
        </w:rPr>
        <w:t xml:space="preserve">Acceso de una sola persona a la zona de secretaría </w:t>
      </w:r>
    </w:p>
    <w:p w14:paraId="70FA4E71" w14:textId="77777777" w:rsidR="0037298B" w:rsidRDefault="001B6B66">
      <w:pPr>
        <w:pStyle w:val="Prrafodelista"/>
        <w:numPr>
          <w:ilvl w:val="0"/>
          <w:numId w:val="9"/>
        </w:numPr>
        <w:suppressAutoHyphens w:val="0"/>
        <w:contextualSpacing/>
        <w:textAlignment w:val="auto"/>
        <w:rPr>
          <w:rFonts w:asciiTheme="minorHAnsi" w:hAnsiTheme="minorHAnsi" w:cs="Futura Medium"/>
        </w:rPr>
      </w:pPr>
      <w:r>
        <w:rPr>
          <w:rFonts w:asciiTheme="minorHAnsi" w:hAnsiTheme="minorHAnsi" w:cs="Futura Medium"/>
        </w:rPr>
        <w:t>Limpieza frecuente de la ventanilla</w:t>
      </w:r>
    </w:p>
    <w:p w14:paraId="4DA03884" w14:textId="77777777" w:rsidR="0037298B" w:rsidRDefault="001B6B66">
      <w:pPr>
        <w:pStyle w:val="Prrafodelista"/>
        <w:numPr>
          <w:ilvl w:val="0"/>
          <w:numId w:val="9"/>
        </w:numPr>
        <w:suppressAutoHyphens w:val="0"/>
        <w:contextualSpacing/>
        <w:textAlignment w:val="auto"/>
        <w:rPr>
          <w:rFonts w:asciiTheme="minorHAnsi" w:hAnsiTheme="minorHAnsi" w:cs="Futura Medium"/>
        </w:rPr>
      </w:pPr>
      <w:r>
        <w:rPr>
          <w:rFonts w:asciiTheme="minorHAnsi" w:hAnsiTheme="minorHAnsi" w:cs="Futura Medium"/>
        </w:rPr>
        <w:t>Colocación de disolución de alcoholgel en el acceso a secretaría para desinfección de manos antes de entrar.</w:t>
      </w:r>
    </w:p>
    <w:p w14:paraId="16A4F659" w14:textId="77777777" w:rsidR="0037298B" w:rsidRDefault="001B6B66">
      <w:pPr>
        <w:pStyle w:val="Prrafodelista"/>
        <w:numPr>
          <w:ilvl w:val="0"/>
          <w:numId w:val="9"/>
        </w:numPr>
        <w:suppressAutoHyphens w:val="0"/>
        <w:contextualSpacing/>
        <w:textAlignment w:val="auto"/>
        <w:rPr>
          <w:rFonts w:asciiTheme="minorHAnsi" w:hAnsiTheme="minorHAnsi" w:cs="Futura Medium"/>
        </w:rPr>
      </w:pPr>
      <w:r>
        <w:rPr>
          <w:rFonts w:asciiTheme="minorHAnsi" w:hAnsiTheme="minorHAnsi" w:cs="Futura Medium"/>
        </w:rPr>
        <w:t xml:space="preserve">Distanciamiento social . Separación de 1,5 m. </w:t>
      </w:r>
    </w:p>
    <w:p w14:paraId="518B785E" w14:textId="77777777" w:rsidR="0037298B" w:rsidRDefault="0037298B">
      <w:pPr>
        <w:pStyle w:val="Standard"/>
        <w:rPr>
          <w:rFonts w:asciiTheme="minorHAnsi" w:hAnsiTheme="minorHAnsi" w:cs="Futura Medium"/>
        </w:rPr>
      </w:pPr>
    </w:p>
    <w:tbl>
      <w:tblPr>
        <w:tblStyle w:val="Tablaconcuadrcula"/>
        <w:tblW w:w="8465" w:type="dxa"/>
        <w:tblLayout w:type="fixed"/>
        <w:tblLook w:val="04A0" w:firstRow="1" w:lastRow="0" w:firstColumn="1" w:lastColumn="0" w:noHBand="0" w:noVBand="1"/>
      </w:tblPr>
      <w:tblGrid>
        <w:gridCol w:w="8465"/>
      </w:tblGrid>
      <w:tr w:rsidR="0037298B" w14:paraId="79274B3C" w14:textId="77777777">
        <w:trPr>
          <w:trHeight w:val="290"/>
        </w:trPr>
        <w:tc>
          <w:tcPr>
            <w:tcW w:w="8465" w:type="dxa"/>
            <w:shd w:val="clear" w:color="auto" w:fill="FFF2CC" w:themeFill="accent4" w:themeFillTint="33"/>
          </w:tcPr>
          <w:p w14:paraId="6E95854A" w14:textId="77777777" w:rsidR="0037298B" w:rsidRDefault="001B6B66">
            <w:pPr>
              <w:pStyle w:val="Standard"/>
              <w:widowControl w:val="0"/>
              <w:rPr>
                <w:rFonts w:asciiTheme="minorHAnsi" w:hAnsiTheme="minorHAnsi" w:cs="Futura Medium"/>
                <w:b/>
                <w:bCs/>
              </w:rPr>
            </w:pPr>
            <w:r>
              <w:rPr>
                <w:rFonts w:asciiTheme="minorHAnsi" w:hAnsiTheme="minorHAnsi" w:cs="Futura Medium"/>
              </w:rPr>
              <w:t>PERSONAL AJENO Y DESPLAZAMIENTOS EN EL CENTRO</w:t>
            </w:r>
          </w:p>
        </w:tc>
      </w:tr>
    </w:tbl>
    <w:p w14:paraId="737E379A" w14:textId="77777777" w:rsidR="0037298B" w:rsidRDefault="0037298B">
      <w:pPr>
        <w:rPr>
          <w:rFonts w:asciiTheme="minorHAnsi" w:hAnsiTheme="minorHAnsi" w:cs="Futura Medium"/>
        </w:rPr>
      </w:pPr>
    </w:p>
    <w:p w14:paraId="4C28040F" w14:textId="77777777" w:rsidR="0037298B" w:rsidRDefault="001B6B66">
      <w:pPr>
        <w:pStyle w:val="Prrafodelista"/>
        <w:ind w:left="1440"/>
        <w:rPr>
          <w:rFonts w:asciiTheme="minorHAnsi" w:hAnsiTheme="minorHAnsi" w:cs="Futura Medium"/>
        </w:rPr>
      </w:pPr>
      <w:r>
        <w:rPr>
          <w:rFonts w:asciiTheme="minorHAnsi" w:hAnsiTheme="minorHAnsi" w:cs="Futura Medium"/>
        </w:rPr>
        <w:t xml:space="preserve">1.El acceso se llevará a cabo,  previa cita , por la puerta de secretaría y realizando el correspondiente registro. </w:t>
      </w:r>
    </w:p>
    <w:p w14:paraId="363089B1" w14:textId="77777777" w:rsidR="0037298B" w:rsidRDefault="001B6B66">
      <w:pPr>
        <w:pStyle w:val="Prrafodelista"/>
        <w:ind w:left="1440"/>
        <w:rPr>
          <w:rFonts w:asciiTheme="minorHAnsi" w:hAnsiTheme="minorHAnsi" w:cs="Futura Medium"/>
        </w:rPr>
      </w:pPr>
      <w:r>
        <w:rPr>
          <w:rFonts w:asciiTheme="minorHAnsi" w:hAnsiTheme="minorHAnsi" w:cs="Futura Medium"/>
        </w:rPr>
        <w:t>2.Se aplicarán las medidas de seguridad, higiene y  prevención de riesgos de contagio siguientes:</w:t>
      </w:r>
    </w:p>
    <w:p w14:paraId="7F1F27C2" w14:textId="77777777" w:rsidR="0037298B" w:rsidRDefault="001B6B66">
      <w:pPr>
        <w:pStyle w:val="Prrafodelista"/>
        <w:suppressAutoHyphens w:val="0"/>
        <w:ind w:left="1440"/>
        <w:contextualSpacing/>
        <w:textAlignment w:val="auto"/>
        <w:rPr>
          <w:rFonts w:asciiTheme="minorHAnsi" w:hAnsiTheme="minorHAnsi" w:cs="Futura Medium"/>
        </w:rPr>
      </w:pPr>
      <w:r>
        <w:rPr>
          <w:rFonts w:asciiTheme="minorHAnsi" w:hAnsiTheme="minorHAnsi" w:cs="Futura Medium"/>
        </w:rPr>
        <w:t>A.Uso de mascarillas</w:t>
      </w:r>
    </w:p>
    <w:p w14:paraId="69454339" w14:textId="77777777" w:rsidR="0037298B" w:rsidRDefault="001B6B66">
      <w:pPr>
        <w:pStyle w:val="Prrafodelista"/>
        <w:numPr>
          <w:ilvl w:val="0"/>
          <w:numId w:val="28"/>
        </w:numPr>
        <w:suppressAutoHyphens w:val="0"/>
        <w:contextualSpacing/>
        <w:textAlignment w:val="auto"/>
        <w:rPr>
          <w:rFonts w:asciiTheme="minorHAnsi" w:hAnsiTheme="minorHAnsi" w:cs="Futura Medium"/>
        </w:rPr>
      </w:pPr>
      <w:r>
        <w:rPr>
          <w:rFonts w:asciiTheme="minorHAnsi" w:hAnsiTheme="minorHAnsi" w:cs="Futura Medium"/>
        </w:rPr>
        <w:t>Acceso limitado a las dependencias-aulas (hasta 3-5 personas)</w:t>
      </w:r>
    </w:p>
    <w:p w14:paraId="2130C464" w14:textId="77777777" w:rsidR="0037298B" w:rsidRDefault="001B6B66">
      <w:pPr>
        <w:pStyle w:val="Prrafodelista"/>
        <w:suppressAutoHyphens w:val="0"/>
        <w:ind w:left="1440"/>
        <w:contextualSpacing/>
        <w:textAlignment w:val="auto"/>
        <w:rPr>
          <w:rFonts w:asciiTheme="minorHAnsi" w:hAnsiTheme="minorHAnsi" w:cs="Futura Medium"/>
        </w:rPr>
      </w:pPr>
      <w:r>
        <w:rPr>
          <w:rFonts w:asciiTheme="minorHAnsi" w:hAnsiTheme="minorHAnsi" w:cs="Futura Medium"/>
        </w:rPr>
        <w:t>3.Aplicación de disolución de alcoholgel en el acceso por secretaría para desinfección de manos antes de entrar.</w:t>
      </w:r>
    </w:p>
    <w:p w14:paraId="66EAEC45" w14:textId="77777777" w:rsidR="0037298B" w:rsidRDefault="001B6B66">
      <w:pPr>
        <w:pStyle w:val="Prrafodelista"/>
        <w:suppressAutoHyphens w:val="0"/>
        <w:ind w:left="1440"/>
        <w:contextualSpacing/>
        <w:textAlignment w:val="auto"/>
        <w:rPr>
          <w:rFonts w:asciiTheme="minorHAnsi" w:hAnsiTheme="minorHAnsi" w:cs="Futura Medium"/>
        </w:rPr>
      </w:pPr>
      <w:r>
        <w:rPr>
          <w:rFonts w:asciiTheme="minorHAnsi" w:hAnsiTheme="minorHAnsi" w:cs="Futura Medium"/>
        </w:rPr>
        <w:t xml:space="preserve">4.Distanciamiento social . Separación de 1,5 m. </w:t>
      </w:r>
    </w:p>
    <w:p w14:paraId="5D76F8E4" w14:textId="77777777" w:rsidR="0037298B" w:rsidRDefault="0037298B">
      <w:pPr>
        <w:pStyle w:val="Prrafodelista"/>
        <w:suppressAutoHyphens w:val="0"/>
        <w:ind w:left="1440"/>
        <w:contextualSpacing/>
        <w:textAlignment w:val="auto"/>
        <w:rPr>
          <w:rFonts w:asciiTheme="minorHAnsi" w:hAnsiTheme="minorHAnsi" w:cs="Futura Medium"/>
        </w:rPr>
      </w:pPr>
    </w:p>
    <w:p w14:paraId="38373D43" w14:textId="77777777" w:rsidR="0037298B" w:rsidRDefault="0037298B">
      <w:pPr>
        <w:pStyle w:val="Prrafodelista"/>
        <w:suppressAutoHyphens w:val="0"/>
        <w:ind w:left="1440"/>
        <w:contextualSpacing/>
        <w:textAlignment w:val="auto"/>
        <w:rPr>
          <w:rFonts w:asciiTheme="minorHAnsi" w:hAnsiTheme="minorHAnsi" w:cs="Futura Medium"/>
        </w:rPr>
      </w:pPr>
    </w:p>
    <w:p w14:paraId="3A360589" w14:textId="77777777" w:rsidR="0037298B" w:rsidRDefault="0037298B">
      <w:pPr>
        <w:pStyle w:val="Prrafodelista"/>
        <w:suppressAutoHyphens w:val="0"/>
        <w:ind w:left="1440"/>
        <w:contextualSpacing/>
        <w:textAlignment w:val="auto"/>
        <w:rPr>
          <w:rFonts w:asciiTheme="minorHAnsi" w:hAnsiTheme="minorHAnsi" w:cs="Futura Medium"/>
        </w:rPr>
      </w:pPr>
    </w:p>
    <w:p w14:paraId="457F3C93" w14:textId="77777777" w:rsidR="0037298B" w:rsidRDefault="0037298B">
      <w:pPr>
        <w:pStyle w:val="Prrafodelista"/>
        <w:suppressAutoHyphens w:val="0"/>
        <w:ind w:left="1440"/>
        <w:contextualSpacing/>
        <w:textAlignment w:val="auto"/>
        <w:rPr>
          <w:rFonts w:asciiTheme="minorHAnsi" w:hAnsiTheme="minorHAnsi" w:cs="Futura Medium"/>
        </w:rPr>
      </w:pPr>
    </w:p>
    <w:p w14:paraId="3D43AB25" w14:textId="77777777" w:rsidR="0037298B" w:rsidRDefault="0037298B">
      <w:pPr>
        <w:pStyle w:val="Prrafodelista"/>
        <w:suppressAutoHyphens w:val="0"/>
        <w:ind w:left="1440"/>
        <w:contextualSpacing/>
        <w:textAlignment w:val="auto"/>
        <w:rPr>
          <w:rFonts w:asciiTheme="minorHAnsi" w:hAnsiTheme="minorHAnsi" w:cs="Futura Medium"/>
        </w:rPr>
      </w:pPr>
    </w:p>
    <w:p w14:paraId="680978D0" w14:textId="77777777" w:rsidR="0037298B" w:rsidRDefault="0037298B">
      <w:pPr>
        <w:pStyle w:val="Prrafodelista"/>
        <w:suppressAutoHyphens w:val="0"/>
        <w:ind w:left="1440"/>
        <w:contextualSpacing/>
        <w:textAlignment w:val="auto"/>
        <w:rPr>
          <w:rFonts w:asciiTheme="minorHAnsi" w:hAnsiTheme="minorHAnsi" w:cs="Futura Medium"/>
        </w:rPr>
      </w:pPr>
    </w:p>
    <w:p w14:paraId="4E6CC39D" w14:textId="77777777" w:rsidR="0037298B" w:rsidRDefault="0037298B">
      <w:pPr>
        <w:pStyle w:val="Prrafodelista"/>
        <w:suppressAutoHyphens w:val="0"/>
        <w:ind w:left="1440"/>
        <w:contextualSpacing/>
        <w:textAlignment w:val="auto"/>
        <w:rPr>
          <w:rFonts w:asciiTheme="minorHAnsi" w:hAnsiTheme="minorHAnsi" w:cs="Futura Medium"/>
        </w:rPr>
      </w:pPr>
    </w:p>
    <w:p w14:paraId="3D994822" w14:textId="77777777" w:rsidR="0037298B" w:rsidRDefault="0037298B">
      <w:pPr>
        <w:pStyle w:val="Prrafodelista"/>
        <w:suppressAutoHyphens w:val="0"/>
        <w:ind w:left="1440"/>
        <w:contextualSpacing/>
        <w:textAlignment w:val="auto"/>
        <w:rPr>
          <w:rFonts w:asciiTheme="minorHAnsi" w:hAnsiTheme="minorHAnsi" w:cs="Futura Medium"/>
        </w:rPr>
      </w:pPr>
    </w:p>
    <w:tbl>
      <w:tblPr>
        <w:tblStyle w:val="Tablaconcuadrcula"/>
        <w:tblW w:w="9628" w:type="dxa"/>
        <w:tblLayout w:type="fixed"/>
        <w:tblLook w:val="04A0" w:firstRow="1" w:lastRow="0" w:firstColumn="1" w:lastColumn="0" w:noHBand="0" w:noVBand="1"/>
      </w:tblPr>
      <w:tblGrid>
        <w:gridCol w:w="9628"/>
      </w:tblGrid>
      <w:tr w:rsidR="0037298B" w14:paraId="1A3C9BA6" w14:textId="77777777">
        <w:tc>
          <w:tcPr>
            <w:tcW w:w="9628" w:type="dxa"/>
            <w:shd w:val="clear" w:color="auto" w:fill="FBE4D5" w:themeFill="accent2" w:themeFillTint="33"/>
          </w:tcPr>
          <w:p w14:paraId="3C7121FC" w14:textId="77777777" w:rsidR="0037298B" w:rsidRDefault="001B6B66">
            <w:pPr>
              <w:pStyle w:val="Ttulo1"/>
              <w:widowControl w:val="0"/>
              <w:rPr>
                <w:rFonts w:asciiTheme="minorHAnsi" w:hAnsiTheme="minorHAnsi" w:cs="Futura Medium"/>
              </w:rPr>
            </w:pPr>
            <w:bookmarkStart w:id="22" w:name="_6._DISTRIBUCIÓN_DEL"/>
            <w:bookmarkEnd w:id="22"/>
            <w:r>
              <w:rPr>
                <w:rFonts w:asciiTheme="minorHAnsi" w:hAnsiTheme="minorHAnsi" w:cs="Futura Medium"/>
              </w:rPr>
              <w:lastRenderedPageBreak/>
              <w:t>6. DISTRIBUCIÓN DEL ALUMNADO EN LAS AULAS Y</w:t>
            </w:r>
          </w:p>
          <w:p w14:paraId="5B318E05" w14:textId="77777777" w:rsidR="0037298B" w:rsidRDefault="001B6B66">
            <w:pPr>
              <w:pStyle w:val="Ttulo1"/>
              <w:widowControl w:val="0"/>
              <w:rPr>
                <w:rFonts w:asciiTheme="minorHAnsi" w:hAnsiTheme="minorHAnsi" w:cs="Futura Medium"/>
              </w:rPr>
            </w:pPr>
            <w:r>
              <w:rPr>
                <w:rFonts w:asciiTheme="minorHAnsi" w:hAnsiTheme="minorHAnsi" w:cs="Futura Medium"/>
              </w:rPr>
              <w:t xml:space="preserve"> EN LOS ESPACIOS COMUNES. </w:t>
            </w:r>
          </w:p>
          <w:p w14:paraId="17224EFA" w14:textId="77777777" w:rsidR="0037298B" w:rsidRDefault="001B6B66">
            <w:pPr>
              <w:pStyle w:val="Ttulo1"/>
              <w:widowControl w:val="0"/>
              <w:rPr>
                <w:rFonts w:asciiTheme="minorHAnsi" w:hAnsiTheme="minorHAnsi" w:cs="Futura Medium"/>
              </w:rPr>
            </w:pPr>
            <w:r>
              <w:rPr>
                <w:rFonts w:asciiTheme="minorHAnsi" w:hAnsiTheme="minorHAnsi" w:cs="Futura Medium"/>
              </w:rPr>
              <w:t>ORGANIZACIÓN DEL AULA. RECREOS.</w:t>
            </w:r>
          </w:p>
        </w:tc>
      </w:tr>
    </w:tbl>
    <w:p w14:paraId="222BE614" w14:textId="77777777" w:rsidR="0037298B" w:rsidRDefault="0037298B">
      <w:pPr>
        <w:pStyle w:val="NormalWeb"/>
        <w:shd w:val="clear" w:color="auto" w:fill="FFFFFF"/>
        <w:spacing w:before="280" w:after="280"/>
        <w:rPr>
          <w:rFonts w:asciiTheme="minorHAnsi" w:hAnsiTheme="minorHAnsi" w:cs="Futura Medium"/>
          <w:sz w:val="18"/>
          <w:szCs w:val="18"/>
        </w:rPr>
      </w:pPr>
    </w:p>
    <w:tbl>
      <w:tblPr>
        <w:tblStyle w:val="Tablaconcuadrcula"/>
        <w:tblW w:w="9628" w:type="dxa"/>
        <w:tblLayout w:type="fixed"/>
        <w:tblLook w:val="04A0" w:firstRow="1" w:lastRow="0" w:firstColumn="1" w:lastColumn="0" w:noHBand="0" w:noVBand="1"/>
      </w:tblPr>
      <w:tblGrid>
        <w:gridCol w:w="9628"/>
      </w:tblGrid>
      <w:tr w:rsidR="0037298B" w14:paraId="20097719" w14:textId="77777777">
        <w:tc>
          <w:tcPr>
            <w:tcW w:w="9628" w:type="dxa"/>
            <w:shd w:val="clear" w:color="auto" w:fill="FFF2CC" w:themeFill="accent4" w:themeFillTint="33"/>
          </w:tcPr>
          <w:p w14:paraId="09265EA4" w14:textId="77777777" w:rsidR="0037298B" w:rsidRDefault="001B6B66">
            <w:pPr>
              <w:pStyle w:val="NormalWeb"/>
              <w:widowControl w:val="0"/>
              <w:rPr>
                <w:rFonts w:asciiTheme="minorHAnsi" w:hAnsiTheme="minorHAnsi" w:cs="Futura Medium"/>
              </w:rPr>
            </w:pPr>
            <w:r>
              <w:rPr>
                <w:rFonts w:asciiTheme="minorHAnsi" w:hAnsiTheme="minorHAnsi" w:cs="Futura Medium"/>
              </w:rPr>
              <w:t>PARTICIPACIÓN DEL ALUMNADO</w:t>
            </w:r>
          </w:p>
        </w:tc>
      </w:tr>
    </w:tbl>
    <w:p w14:paraId="262AB26E" w14:textId="77777777" w:rsidR="0037298B" w:rsidRDefault="001B6B66">
      <w:pPr>
        <w:pStyle w:val="NormalWeb"/>
        <w:numPr>
          <w:ilvl w:val="0"/>
          <w:numId w:val="32"/>
        </w:numPr>
        <w:shd w:val="clear" w:color="auto" w:fill="FFFFFF"/>
        <w:spacing w:before="280" w:after="280"/>
        <w:rPr>
          <w:rFonts w:asciiTheme="minorHAnsi" w:hAnsiTheme="minorHAnsi" w:cs="Futura Medium"/>
        </w:rPr>
      </w:pPr>
      <w:r>
        <w:rPr>
          <w:rFonts w:asciiTheme="minorHAnsi" w:hAnsiTheme="minorHAnsi" w:cs="Futura Medium"/>
        </w:rPr>
        <w:t xml:space="preserve">Conocer la información general sobre el COVID-19 para comprender su impacto en la salud. </w:t>
      </w:r>
    </w:p>
    <w:p w14:paraId="4F0BF037" w14:textId="77777777" w:rsidR="0037298B" w:rsidRDefault="001B6B66">
      <w:pPr>
        <w:pStyle w:val="NormalWeb"/>
        <w:numPr>
          <w:ilvl w:val="0"/>
          <w:numId w:val="32"/>
        </w:numPr>
        <w:shd w:val="clear" w:color="auto" w:fill="FFFFFF"/>
        <w:spacing w:before="280" w:after="280"/>
        <w:rPr>
          <w:rFonts w:asciiTheme="minorHAnsi" w:hAnsiTheme="minorHAnsi" w:cs="Futura Medium"/>
        </w:rPr>
      </w:pPr>
      <w:r>
        <w:rPr>
          <w:rFonts w:asciiTheme="minorHAnsi" w:hAnsiTheme="minorHAnsi" w:cs="Futura Medium"/>
        </w:rPr>
        <w:t xml:space="preserve">Participar activa y responsablemente en el desarrollo de las actuaciones recogidas en el PLAN. </w:t>
      </w:r>
    </w:p>
    <w:p w14:paraId="180B480C" w14:textId="77777777" w:rsidR="0037298B" w:rsidRDefault="001B6B66">
      <w:pPr>
        <w:pStyle w:val="NormalWeb"/>
        <w:numPr>
          <w:ilvl w:val="0"/>
          <w:numId w:val="32"/>
        </w:numPr>
        <w:shd w:val="clear" w:color="auto" w:fill="FFFFFF"/>
        <w:spacing w:before="280" w:after="280"/>
        <w:rPr>
          <w:rFonts w:asciiTheme="minorHAnsi" w:hAnsiTheme="minorHAnsi" w:cs="Futura Medium"/>
        </w:rPr>
      </w:pPr>
      <w:r>
        <w:rPr>
          <w:rFonts w:asciiTheme="minorHAnsi" w:hAnsiTheme="minorHAnsi" w:cs="Futura Medium"/>
        </w:rPr>
        <w:t xml:space="preserve">Promocionar las medidas de control y prevención para protegerse a sí mismo y a los demás, a través del alumnado mediador en salud si lo hubiese, o favoreciendo la educación entre iguales a través de agentes de salud comunitarios en la escuela. </w:t>
      </w:r>
    </w:p>
    <w:p w14:paraId="03D7B494" w14:textId="77777777" w:rsidR="0037298B" w:rsidRDefault="001B6B66">
      <w:pPr>
        <w:pStyle w:val="NormalWeb"/>
        <w:numPr>
          <w:ilvl w:val="0"/>
          <w:numId w:val="32"/>
        </w:numPr>
        <w:shd w:val="clear" w:color="auto" w:fill="FFFFFF"/>
        <w:spacing w:before="280" w:after="280"/>
        <w:rPr>
          <w:rFonts w:asciiTheme="minorHAnsi" w:hAnsiTheme="minorHAnsi" w:cs="Futura Medium"/>
        </w:rPr>
      </w:pPr>
      <w:r>
        <w:rPr>
          <w:rFonts w:asciiTheme="minorHAnsi" w:hAnsiTheme="minorHAnsi" w:cs="Futura Medium"/>
        </w:rPr>
        <w:t xml:space="preserve">Prestar atención a sus sentimientos y emociones para afrontar de manera positiva los cambios derivados de la evolución del COVID-19. </w:t>
      </w:r>
    </w:p>
    <w:tbl>
      <w:tblPr>
        <w:tblStyle w:val="Tablaconcuadrcula"/>
        <w:tblW w:w="9628" w:type="dxa"/>
        <w:tblLayout w:type="fixed"/>
        <w:tblLook w:val="04A0" w:firstRow="1" w:lastRow="0" w:firstColumn="1" w:lastColumn="0" w:noHBand="0" w:noVBand="1"/>
      </w:tblPr>
      <w:tblGrid>
        <w:gridCol w:w="9628"/>
      </w:tblGrid>
      <w:tr w:rsidR="0037298B" w14:paraId="7291F53F" w14:textId="77777777">
        <w:tc>
          <w:tcPr>
            <w:tcW w:w="9628" w:type="dxa"/>
            <w:shd w:val="clear" w:color="auto" w:fill="FFF2CC" w:themeFill="accent4" w:themeFillTint="33"/>
          </w:tcPr>
          <w:p w14:paraId="0537386F" w14:textId="77777777" w:rsidR="0037298B" w:rsidRDefault="001B6B66">
            <w:pPr>
              <w:pStyle w:val="Prrafodelista"/>
              <w:widowControl w:val="0"/>
              <w:numPr>
                <w:ilvl w:val="0"/>
                <w:numId w:val="7"/>
              </w:numPr>
              <w:suppressAutoHyphens w:val="0"/>
              <w:contextualSpacing/>
              <w:textAlignment w:val="auto"/>
              <w:rPr>
                <w:rFonts w:asciiTheme="minorHAnsi" w:hAnsiTheme="minorHAnsi" w:cs="Futura Medium"/>
                <w:sz w:val="28"/>
                <w:szCs w:val="28"/>
              </w:rPr>
            </w:pPr>
            <w:r>
              <w:rPr>
                <w:rFonts w:asciiTheme="minorHAnsi" w:hAnsiTheme="minorHAnsi" w:cs="Futura Medium"/>
                <w:sz w:val="28"/>
                <w:szCs w:val="28"/>
              </w:rPr>
              <w:t>MEDIDAS ORGANIZATIVAS DE AULA</w:t>
            </w:r>
          </w:p>
          <w:p w14:paraId="327CA350" w14:textId="77777777" w:rsidR="0037298B" w:rsidRDefault="001B6B66">
            <w:pPr>
              <w:pStyle w:val="Prrafodelista"/>
              <w:widowControl w:val="0"/>
              <w:suppressAutoHyphens w:val="0"/>
              <w:contextualSpacing/>
              <w:textAlignment w:val="auto"/>
              <w:rPr>
                <w:rFonts w:asciiTheme="minorHAnsi" w:hAnsiTheme="minorHAnsi" w:cs="Futura Medium"/>
                <w:szCs w:val="24"/>
              </w:rPr>
            </w:pPr>
            <w:r>
              <w:rPr>
                <w:rFonts w:asciiTheme="minorHAnsi" w:hAnsiTheme="minorHAnsi" w:cs="Futura Medium"/>
                <w:szCs w:val="24"/>
              </w:rPr>
              <w:t>Grupos de convivencia estable</w:t>
            </w:r>
          </w:p>
        </w:tc>
      </w:tr>
    </w:tbl>
    <w:p w14:paraId="647A7323" w14:textId="77777777" w:rsidR="0037298B" w:rsidRDefault="0037298B">
      <w:pPr>
        <w:rPr>
          <w:rFonts w:asciiTheme="minorHAnsi" w:hAnsiTheme="minorHAnsi" w:cs="Futura Medium"/>
        </w:rPr>
      </w:pPr>
    </w:p>
    <w:p w14:paraId="489FEC4B" w14:textId="77777777" w:rsidR="0037298B" w:rsidRDefault="0037298B">
      <w:pPr>
        <w:rPr>
          <w:rFonts w:asciiTheme="minorHAnsi" w:hAnsiTheme="minorHAnsi" w:cs="Futura Medium"/>
          <w:b/>
          <w:bCs/>
          <w:i/>
          <w:iCs/>
        </w:rPr>
      </w:pPr>
    </w:p>
    <w:tbl>
      <w:tblPr>
        <w:tblStyle w:val="Tablaconcuadrcula"/>
        <w:tblW w:w="9628" w:type="dxa"/>
        <w:tblLayout w:type="fixed"/>
        <w:tblLook w:val="04A0" w:firstRow="1" w:lastRow="0" w:firstColumn="1" w:lastColumn="0" w:noHBand="0" w:noVBand="1"/>
      </w:tblPr>
      <w:tblGrid>
        <w:gridCol w:w="9628"/>
      </w:tblGrid>
      <w:tr w:rsidR="0037298B" w14:paraId="2F1B3AC8" w14:textId="77777777">
        <w:tc>
          <w:tcPr>
            <w:tcW w:w="9628" w:type="dxa"/>
            <w:shd w:val="clear" w:color="auto" w:fill="FFF2CC" w:themeFill="accent4" w:themeFillTint="33"/>
          </w:tcPr>
          <w:p w14:paraId="3A38C646" w14:textId="77777777" w:rsidR="0037298B" w:rsidRDefault="001B6B66">
            <w:pPr>
              <w:widowControl w:val="0"/>
              <w:rPr>
                <w:rFonts w:asciiTheme="minorHAnsi" w:hAnsiTheme="minorHAnsi" w:cs="Futura Medium"/>
                <w:b/>
                <w:bCs/>
              </w:rPr>
            </w:pPr>
            <w:r>
              <w:rPr>
                <w:rFonts w:asciiTheme="minorHAnsi" w:hAnsiTheme="minorHAnsi" w:cs="Futura Medium"/>
              </w:rPr>
              <w:t xml:space="preserve">CONCEPTO DE </w:t>
            </w:r>
            <w:r>
              <w:rPr>
                <w:rFonts w:asciiTheme="minorHAnsi" w:hAnsiTheme="minorHAnsi" w:cs="Futura Medium"/>
                <w:i/>
                <w:iCs/>
              </w:rPr>
              <w:t>GRUPO AULA DE CONVIVENCIA ESTABLE</w:t>
            </w:r>
          </w:p>
        </w:tc>
      </w:tr>
    </w:tbl>
    <w:p w14:paraId="42AACBD8" w14:textId="77777777" w:rsidR="0037298B" w:rsidRDefault="0037298B">
      <w:pPr>
        <w:rPr>
          <w:rFonts w:asciiTheme="minorHAnsi" w:hAnsiTheme="minorHAnsi" w:cs="Futura Medium"/>
          <w:b/>
          <w:bCs/>
        </w:rPr>
      </w:pPr>
    </w:p>
    <w:p w14:paraId="2D5AF85C" w14:textId="77777777" w:rsidR="0037298B" w:rsidRDefault="001B6B66">
      <w:pPr>
        <w:pStyle w:val="NormalWeb"/>
        <w:shd w:val="clear" w:color="auto" w:fill="FFFFFF"/>
        <w:spacing w:before="280" w:after="280"/>
        <w:ind w:firstLine="720"/>
        <w:rPr>
          <w:rFonts w:asciiTheme="minorHAnsi" w:hAnsiTheme="minorHAnsi" w:cs="Futura Medium"/>
        </w:rPr>
      </w:pPr>
      <w:r>
        <w:rPr>
          <w:rFonts w:asciiTheme="minorHAnsi" w:hAnsiTheme="minorHAnsi" w:cs="Futura Medium"/>
        </w:rPr>
        <w:t xml:space="preserve">Los grupos aula de convivencia estable reunirá las siguientes condiciones: </w:t>
      </w:r>
    </w:p>
    <w:p w14:paraId="15F6A190" w14:textId="77777777" w:rsidR="0037298B" w:rsidRDefault="001B6B66">
      <w:pPr>
        <w:pStyle w:val="NormalWeb"/>
        <w:shd w:val="clear" w:color="auto" w:fill="FFFFFF"/>
        <w:spacing w:before="280" w:after="280"/>
        <w:rPr>
          <w:rFonts w:asciiTheme="minorHAnsi" w:hAnsiTheme="minorHAnsi" w:cs="Futura Medium"/>
        </w:rPr>
      </w:pPr>
      <w:r>
        <w:rPr>
          <w:rFonts w:asciiTheme="minorHAnsi" w:hAnsiTheme="minorHAnsi" w:cs="Futura Medium"/>
        </w:rPr>
        <w:t xml:space="preserve">o Los alumnos y alumnas del grupo se relacionarán entre ellos de modo estable, pudiendo socializar y jugar entre sí, sin tener que garantizar la distancia de seguridad. Estos grupos, en la medida de lo posible, reducirán las interacciones con otros grupos del centro educativo, limitando al máximo su número de contactos con otros miembros del centro. Será obligatorio el uso de mascarilla en los supuestos fijados para cada caso. </w:t>
      </w:r>
    </w:p>
    <w:p w14:paraId="31A0D75F" w14:textId="77777777" w:rsidR="0037298B" w:rsidRDefault="001B6B66">
      <w:pPr>
        <w:pStyle w:val="NormalWeb"/>
        <w:shd w:val="clear" w:color="auto" w:fill="FFFFFF"/>
        <w:spacing w:before="280" w:after="280"/>
        <w:rPr>
          <w:rFonts w:asciiTheme="minorHAnsi" w:hAnsiTheme="minorHAnsi" w:cs="Futura Medium"/>
        </w:rPr>
      </w:pPr>
      <w:r>
        <w:rPr>
          <w:rFonts w:asciiTheme="minorHAnsi" w:hAnsiTheme="minorHAnsi" w:cs="Futura Medium"/>
        </w:rPr>
        <w:t xml:space="preserve">o Utilizarán una o varias aulas de referencia donde desarrollarán, siempre que sea posible y las caracterísiticas de las materias y asignaturas así lo permitan, toda su actividad lectiva, siendo los docentes, quienes se desplacen por el centro </w:t>
      </w:r>
    </w:p>
    <w:p w14:paraId="02732AFC" w14:textId="77777777" w:rsidR="0037298B" w:rsidRDefault="001B6B66">
      <w:pPr>
        <w:pStyle w:val="NormalWeb"/>
        <w:shd w:val="clear" w:color="auto" w:fill="FFFFFF"/>
        <w:spacing w:before="280" w:after="280"/>
        <w:rPr>
          <w:rFonts w:asciiTheme="minorHAnsi" w:hAnsiTheme="minorHAnsi" w:cs="Futura Medium"/>
        </w:rPr>
      </w:pPr>
      <w:r>
        <w:rPr>
          <w:rFonts w:asciiTheme="minorHAnsi" w:hAnsiTheme="minorHAnsi" w:cs="Futura Medium"/>
        </w:rPr>
        <w:t xml:space="preserve">o Todos los refuerzos y apoyos pedagógicos al alumnado del grupo se llevarán a cabo siempres dentro del aula o las aulas de referencia. </w:t>
      </w:r>
    </w:p>
    <w:p w14:paraId="1744C65D" w14:textId="77777777" w:rsidR="0037298B" w:rsidRDefault="001B6B66">
      <w:pPr>
        <w:pStyle w:val="NormalWeb"/>
        <w:shd w:val="clear" w:color="auto" w:fill="FFFFFF"/>
        <w:spacing w:before="280" w:after="280"/>
        <w:rPr>
          <w:rFonts w:asciiTheme="minorHAnsi" w:hAnsiTheme="minorHAnsi" w:cs="Futura Medium"/>
        </w:rPr>
      </w:pPr>
      <w:r>
        <w:rPr>
          <w:rFonts w:asciiTheme="minorHAnsi" w:hAnsiTheme="minorHAnsi" w:cs="Futura Medium"/>
        </w:rPr>
        <w:lastRenderedPageBreak/>
        <w:t xml:space="preserve">o El número de docentes que atienda a este alumnado será el mínimo posible, procurándose que los tutores en Primaria impartan el mayor número de áreas posible. </w:t>
      </w:r>
    </w:p>
    <w:p w14:paraId="447A95D5" w14:textId="77777777" w:rsidR="0037298B" w:rsidRDefault="0037298B">
      <w:pPr>
        <w:rPr>
          <w:rFonts w:asciiTheme="minorHAnsi" w:hAnsiTheme="minorHAnsi" w:cs="Futura Medium"/>
          <w:b/>
          <w:bCs/>
        </w:rPr>
      </w:pPr>
    </w:p>
    <w:p w14:paraId="2DD2F821" w14:textId="77777777" w:rsidR="0037298B" w:rsidRDefault="001B6B66">
      <w:pPr>
        <w:ind w:firstLine="720"/>
        <w:rPr>
          <w:rFonts w:asciiTheme="minorHAnsi" w:hAnsiTheme="minorHAnsi" w:cs="Futura Medium"/>
        </w:rPr>
      </w:pPr>
      <w:r>
        <w:rPr>
          <w:rFonts w:asciiTheme="minorHAnsi" w:hAnsiTheme="minorHAnsi" w:cs="Futura Medium"/>
        </w:rPr>
        <w:t xml:space="preserve">Así, partiendo del concepto de </w:t>
      </w:r>
      <w:r>
        <w:rPr>
          <w:rFonts w:asciiTheme="minorHAnsi" w:hAnsiTheme="minorHAnsi" w:cs="Futura Medium"/>
          <w:i/>
          <w:iCs/>
        </w:rPr>
        <w:t>grupos de convivencia estable</w:t>
      </w:r>
      <w:r>
        <w:rPr>
          <w:rFonts w:asciiTheme="minorHAnsi" w:hAnsiTheme="minorHAnsi" w:cs="Futura Medium"/>
        </w:rPr>
        <w:t xml:space="preserve"> se configuran como tales en el colegio cada grupo de aula con 25 alumnos máximo. En su tiempo en el colegio actuarán como </w:t>
      </w:r>
      <w:r>
        <w:rPr>
          <w:rFonts w:asciiTheme="minorHAnsi" w:hAnsiTheme="minorHAnsi" w:cs="Futura Medium"/>
          <w:i/>
          <w:iCs/>
        </w:rPr>
        <w:t xml:space="preserve">grupo burbuja </w:t>
      </w:r>
      <w:r>
        <w:rPr>
          <w:rFonts w:asciiTheme="minorHAnsi" w:hAnsiTheme="minorHAnsi" w:cs="Futura Medium"/>
        </w:rPr>
        <w:t>solo con interacción entre ellos mismos. Esta configuración se va a mantener en los grupos desde infantil hasta 1º de primaria con delimitación de espacio también en los recreos. Sin embargo, al no poder ampliarse al resto de los grupos , desde 2º a 6º de primaria , cada grupo aula de convivencia estable convivirá también con los grupos de su mismo nivel en los recreos manteniendo la distancia y/o haciendo uso de la mascarilla.</w:t>
      </w:r>
    </w:p>
    <w:p w14:paraId="1185C51C" w14:textId="77777777" w:rsidR="0037298B" w:rsidRDefault="0037298B">
      <w:pPr>
        <w:rPr>
          <w:rFonts w:asciiTheme="minorHAnsi" w:hAnsiTheme="minorHAnsi" w:cs="Futura Medium"/>
        </w:rPr>
      </w:pPr>
    </w:p>
    <w:tbl>
      <w:tblPr>
        <w:tblStyle w:val="Tablaconcuadrcula"/>
        <w:tblW w:w="9628" w:type="dxa"/>
        <w:tblLayout w:type="fixed"/>
        <w:tblLook w:val="04A0" w:firstRow="1" w:lastRow="0" w:firstColumn="1" w:lastColumn="0" w:noHBand="0" w:noVBand="1"/>
      </w:tblPr>
      <w:tblGrid>
        <w:gridCol w:w="9628"/>
      </w:tblGrid>
      <w:tr w:rsidR="0037298B" w14:paraId="738E5B27" w14:textId="77777777">
        <w:tc>
          <w:tcPr>
            <w:tcW w:w="9628" w:type="dxa"/>
            <w:shd w:val="clear" w:color="auto" w:fill="FFF2CC" w:themeFill="accent4" w:themeFillTint="33"/>
          </w:tcPr>
          <w:p w14:paraId="53E782B6" w14:textId="77777777" w:rsidR="0037298B" w:rsidRDefault="001B6B66">
            <w:pPr>
              <w:widowControl w:val="0"/>
              <w:rPr>
                <w:rFonts w:asciiTheme="minorHAnsi" w:hAnsiTheme="minorHAnsi" w:cs="Futura Medium"/>
              </w:rPr>
            </w:pPr>
            <w:r>
              <w:rPr>
                <w:rFonts w:asciiTheme="minorHAnsi" w:hAnsiTheme="minorHAnsi" w:cs="Futura Medium"/>
              </w:rPr>
              <w:t>ORGANIZACIÓN Y FUNCIONAMIENTO EN EL AULA . IDENTIFICACIÓN DE GRUPOS.</w:t>
            </w:r>
          </w:p>
        </w:tc>
      </w:tr>
    </w:tbl>
    <w:p w14:paraId="374BDB9B" w14:textId="77777777" w:rsidR="0037298B" w:rsidRDefault="0037298B">
      <w:pPr>
        <w:ind w:firstLine="720"/>
        <w:rPr>
          <w:rFonts w:asciiTheme="minorHAnsi" w:hAnsiTheme="minorHAnsi" w:cs="Futura Medium"/>
        </w:rPr>
      </w:pPr>
    </w:p>
    <w:p w14:paraId="7434ADA2" w14:textId="77777777" w:rsidR="0037298B" w:rsidRDefault="001B6B66">
      <w:pPr>
        <w:rPr>
          <w:rFonts w:asciiTheme="minorHAnsi" w:hAnsiTheme="minorHAnsi" w:cs="Futura Medium"/>
          <w:b/>
          <w:bCs/>
          <w:u w:val="single"/>
        </w:rPr>
      </w:pPr>
      <w:r>
        <w:rPr>
          <w:rFonts w:asciiTheme="minorHAnsi" w:hAnsiTheme="minorHAnsi" w:cs="Futura Medium"/>
          <w:b/>
          <w:bCs/>
          <w:u w:val="single"/>
        </w:rPr>
        <w:t>ESTADO Y LIMPIEZA DEL AULA.</w:t>
      </w:r>
    </w:p>
    <w:p w14:paraId="23F6285F" w14:textId="77777777" w:rsidR="0037298B" w:rsidRDefault="001B6B66">
      <w:pPr>
        <w:pStyle w:val="Prrafodelista"/>
        <w:numPr>
          <w:ilvl w:val="0"/>
          <w:numId w:val="8"/>
        </w:numPr>
        <w:rPr>
          <w:rFonts w:asciiTheme="minorHAnsi" w:hAnsiTheme="minorHAnsi" w:cs="Futura Medium"/>
        </w:rPr>
      </w:pPr>
      <w:r>
        <w:rPr>
          <w:rFonts w:asciiTheme="minorHAnsi" w:hAnsiTheme="minorHAnsi" w:cs="Futura Medium"/>
        </w:rPr>
        <w:t xml:space="preserve">El aula debe estar limpia, desinfectada y ventilada (natural ) en todo momento. Para ello se establece un registro de trazabilidad de limpieza. </w:t>
      </w:r>
    </w:p>
    <w:p w14:paraId="35779C8E" w14:textId="77777777" w:rsidR="0037298B" w:rsidRDefault="001B6B66">
      <w:pPr>
        <w:pStyle w:val="Prrafodelista"/>
        <w:numPr>
          <w:ilvl w:val="0"/>
          <w:numId w:val="8"/>
        </w:numPr>
        <w:rPr>
          <w:rFonts w:asciiTheme="minorHAnsi" w:hAnsiTheme="minorHAnsi" w:cs="Futura Medium"/>
        </w:rPr>
      </w:pPr>
      <w:r>
        <w:rPr>
          <w:rFonts w:asciiTheme="minorHAnsi" w:hAnsiTheme="minorHAnsi" w:cs="Futura Medium"/>
        </w:rPr>
        <w:t>El mobiliario y material debe ser el mínimo favoreciendo que el aula esté despejada.</w:t>
      </w:r>
    </w:p>
    <w:p w14:paraId="48BDB779" w14:textId="77777777" w:rsidR="0037298B" w:rsidRDefault="001B6B66">
      <w:pPr>
        <w:pStyle w:val="Prrafodelista"/>
        <w:numPr>
          <w:ilvl w:val="0"/>
          <w:numId w:val="8"/>
        </w:numPr>
        <w:rPr>
          <w:rFonts w:asciiTheme="minorHAnsi" w:hAnsiTheme="minorHAnsi" w:cs="Futura Medium"/>
        </w:rPr>
      </w:pPr>
      <w:r>
        <w:rPr>
          <w:rFonts w:asciiTheme="minorHAnsi" w:hAnsiTheme="minorHAnsi" w:cs="Futura Medium"/>
        </w:rPr>
        <w:t xml:space="preserve">La colocación de las mesas se hará de manera que posibilite el máximo distanciamiento entre el alumnado ( 3-4 filas) </w:t>
      </w:r>
    </w:p>
    <w:p w14:paraId="3134662A" w14:textId="77777777" w:rsidR="0037298B" w:rsidRDefault="001B6B66">
      <w:pPr>
        <w:pStyle w:val="Prrafodelista"/>
        <w:numPr>
          <w:ilvl w:val="0"/>
          <w:numId w:val="8"/>
        </w:numPr>
        <w:rPr>
          <w:rFonts w:asciiTheme="minorHAnsi" w:hAnsiTheme="minorHAnsi" w:cs="Futura Medium"/>
        </w:rPr>
      </w:pPr>
      <w:r>
        <w:rPr>
          <w:rFonts w:asciiTheme="minorHAnsi" w:hAnsiTheme="minorHAnsi" w:cs="Futura Medium"/>
        </w:rPr>
        <w:t xml:space="preserve">Además a cada profesor/a tutor/a  se le podrá dotar , para los cambios de clase y situaciones excepcionales , de producto desinfectante que permita la acción de L+D de la mesa y sus dispositivos de uso común. </w:t>
      </w:r>
    </w:p>
    <w:p w14:paraId="42401E7E" w14:textId="77777777" w:rsidR="0037298B" w:rsidRDefault="0037298B">
      <w:pPr>
        <w:pStyle w:val="Prrafodelista"/>
        <w:ind w:left="1080"/>
        <w:rPr>
          <w:rFonts w:asciiTheme="minorHAnsi" w:hAnsiTheme="minorHAnsi" w:cs="Futura Medium"/>
        </w:rPr>
      </w:pPr>
    </w:p>
    <w:p w14:paraId="30DE9B52" w14:textId="77777777" w:rsidR="0037298B" w:rsidRDefault="001B6B66">
      <w:pPr>
        <w:rPr>
          <w:rFonts w:asciiTheme="minorHAnsi" w:hAnsiTheme="minorHAnsi" w:cs="Futura Medium"/>
          <w:b/>
          <w:bCs/>
          <w:u w:val="single"/>
        </w:rPr>
      </w:pPr>
      <w:r>
        <w:rPr>
          <w:rFonts w:asciiTheme="minorHAnsi" w:hAnsiTheme="minorHAnsi" w:cs="Futura Medium"/>
          <w:b/>
          <w:bCs/>
          <w:u w:val="single"/>
        </w:rPr>
        <w:t xml:space="preserve">PROTOCOLO DE ACTUACIÓN EN EL AULA. </w:t>
      </w:r>
    </w:p>
    <w:p w14:paraId="66F96091" w14:textId="77777777" w:rsidR="0037298B" w:rsidRDefault="001B6B66">
      <w:pPr>
        <w:pStyle w:val="Prrafodelista"/>
        <w:numPr>
          <w:ilvl w:val="0"/>
          <w:numId w:val="8"/>
        </w:numPr>
        <w:rPr>
          <w:rFonts w:asciiTheme="minorHAnsi" w:hAnsiTheme="minorHAnsi" w:cs="Futura Medium"/>
        </w:rPr>
      </w:pPr>
      <w:r>
        <w:rPr>
          <w:rFonts w:asciiTheme="minorHAnsi" w:hAnsiTheme="minorHAnsi" w:cs="Futura Medium"/>
        </w:rPr>
        <w:t>En las entradas y salidas del aula podemos hacer uso de las puertas existentes en cada caso ( de 3º a 6º una de entrada y otra de salida) para evitar aglomeraciones y garantizar un orden.</w:t>
      </w:r>
    </w:p>
    <w:p w14:paraId="07FA9B55" w14:textId="77777777" w:rsidR="0037298B" w:rsidRDefault="001B6B66">
      <w:pPr>
        <w:pStyle w:val="Prrafodelista"/>
        <w:numPr>
          <w:ilvl w:val="0"/>
          <w:numId w:val="8"/>
        </w:numPr>
        <w:suppressAutoHyphens w:val="0"/>
        <w:contextualSpacing/>
        <w:textAlignment w:val="auto"/>
        <w:rPr>
          <w:rFonts w:asciiTheme="minorHAnsi" w:hAnsiTheme="minorHAnsi" w:cs="Futura Medium"/>
        </w:rPr>
      </w:pPr>
      <w:r>
        <w:rPr>
          <w:rFonts w:asciiTheme="minorHAnsi" w:hAnsiTheme="minorHAnsi" w:cs="Futura Medium"/>
        </w:rPr>
        <w:t xml:space="preserve">Antes de entrar al aula se procederá a la desinfección de manos. </w:t>
      </w:r>
    </w:p>
    <w:p w14:paraId="3425BAA3" w14:textId="77777777" w:rsidR="0037298B" w:rsidRDefault="001B6B66">
      <w:pPr>
        <w:pStyle w:val="Prrafodelista"/>
        <w:numPr>
          <w:ilvl w:val="0"/>
          <w:numId w:val="8"/>
        </w:numPr>
        <w:suppressAutoHyphens w:val="0"/>
        <w:contextualSpacing/>
        <w:textAlignment w:val="auto"/>
        <w:rPr>
          <w:rFonts w:asciiTheme="minorHAnsi" w:hAnsiTheme="minorHAnsi" w:cs="Futura Medium"/>
        </w:rPr>
      </w:pPr>
      <w:r>
        <w:rPr>
          <w:rFonts w:asciiTheme="minorHAnsi" w:hAnsiTheme="minorHAnsi" w:cs="Futura Medium"/>
        </w:rPr>
        <w:t xml:space="preserve">Se tenderá a mantener la distancia de 1,5 con la colocación de las mesas y sillas. </w:t>
      </w:r>
    </w:p>
    <w:p w14:paraId="2675BFE1" w14:textId="77777777" w:rsidR="0037298B" w:rsidRDefault="001B6B66">
      <w:pPr>
        <w:pStyle w:val="Prrafodelista"/>
        <w:numPr>
          <w:ilvl w:val="0"/>
          <w:numId w:val="8"/>
        </w:numPr>
        <w:suppressAutoHyphens w:val="0"/>
        <w:contextualSpacing/>
        <w:textAlignment w:val="auto"/>
        <w:rPr>
          <w:rFonts w:asciiTheme="minorHAnsi" w:hAnsiTheme="minorHAnsi" w:cs="Futura Medium"/>
        </w:rPr>
      </w:pPr>
      <w:r>
        <w:rPr>
          <w:rFonts w:asciiTheme="minorHAnsi" w:hAnsiTheme="minorHAnsi" w:cs="Futura Medium"/>
        </w:rPr>
        <w:t>Se evitará el intercambio de material entre el alumnado.</w:t>
      </w:r>
    </w:p>
    <w:p w14:paraId="0E4EEB37" w14:textId="77777777" w:rsidR="0037298B" w:rsidRDefault="001B6B66">
      <w:pPr>
        <w:pStyle w:val="Prrafodelista"/>
        <w:numPr>
          <w:ilvl w:val="0"/>
          <w:numId w:val="8"/>
        </w:numPr>
        <w:suppressAutoHyphens w:val="0"/>
        <w:contextualSpacing/>
        <w:textAlignment w:val="auto"/>
        <w:rPr>
          <w:rFonts w:asciiTheme="minorHAnsi" w:hAnsiTheme="minorHAnsi" w:cs="Futura Medium"/>
        </w:rPr>
      </w:pPr>
      <w:r>
        <w:rPr>
          <w:rFonts w:asciiTheme="minorHAnsi" w:hAnsiTheme="minorHAnsi" w:cs="Futura Medium"/>
        </w:rPr>
        <w:t>El lugar asignado (pupitre marcado con el nombre y espacio en el aula ) a cada alumno/a se mantendrá a lo largo de periodos largos ( trimestres) de manera que proyectemos la necesidad de responsabilidad de mantenerlo limpio y ordenado.</w:t>
      </w:r>
    </w:p>
    <w:p w14:paraId="04A2539B" w14:textId="77777777" w:rsidR="0037298B" w:rsidRDefault="001B6B66">
      <w:pPr>
        <w:pStyle w:val="Prrafodelista"/>
        <w:numPr>
          <w:ilvl w:val="0"/>
          <w:numId w:val="8"/>
        </w:numPr>
        <w:suppressAutoHyphens w:val="0"/>
        <w:contextualSpacing/>
        <w:textAlignment w:val="auto"/>
        <w:rPr>
          <w:rFonts w:asciiTheme="minorHAnsi" w:hAnsiTheme="minorHAnsi" w:cs="Futura Medium"/>
        </w:rPr>
      </w:pPr>
      <w:r>
        <w:rPr>
          <w:rFonts w:asciiTheme="minorHAnsi" w:hAnsiTheme="minorHAnsi" w:cs="Futura Medium"/>
        </w:rPr>
        <w:t xml:space="preserve">Cada alumno/a puede traer de casa una </w:t>
      </w:r>
      <w:r>
        <w:rPr>
          <w:rFonts w:asciiTheme="minorHAnsi" w:hAnsiTheme="minorHAnsi" w:cs="Futura Medium"/>
          <w:b/>
          <w:bCs/>
        </w:rPr>
        <w:t>botella de agua identificada</w:t>
      </w:r>
      <w:r>
        <w:rPr>
          <w:rFonts w:asciiTheme="minorHAnsi" w:hAnsiTheme="minorHAnsi" w:cs="Futura Medium"/>
        </w:rPr>
        <w:t xml:space="preserve"> con su nombre de uso individual ya que no será posible hacer uso de las fuentes y lavabos del centro.</w:t>
      </w:r>
    </w:p>
    <w:p w14:paraId="626E24BE" w14:textId="77777777" w:rsidR="0037298B" w:rsidRDefault="001B6B66">
      <w:pPr>
        <w:pStyle w:val="Prrafodelista"/>
        <w:numPr>
          <w:ilvl w:val="0"/>
          <w:numId w:val="8"/>
        </w:numPr>
        <w:suppressAutoHyphens w:val="0"/>
        <w:contextualSpacing/>
        <w:textAlignment w:val="auto"/>
        <w:rPr>
          <w:rFonts w:asciiTheme="minorHAnsi" w:hAnsiTheme="minorHAnsi" w:cs="Futura Medium"/>
        </w:rPr>
      </w:pPr>
      <w:r>
        <w:rPr>
          <w:rFonts w:asciiTheme="minorHAnsi" w:hAnsiTheme="minorHAnsi" w:cs="Futura Medium"/>
          <w:b/>
          <w:bCs/>
        </w:rPr>
        <w:t>El desayuno</w:t>
      </w:r>
      <w:r>
        <w:rPr>
          <w:rFonts w:asciiTheme="minorHAnsi" w:hAnsiTheme="minorHAnsi" w:cs="Futura Medium"/>
        </w:rPr>
        <w:t xml:space="preserve"> se realizará en el aula controlando la higiene y distancia. </w:t>
      </w:r>
    </w:p>
    <w:p w14:paraId="36847925" w14:textId="77777777" w:rsidR="0037298B" w:rsidRDefault="001B6B66">
      <w:pPr>
        <w:pStyle w:val="Prrafodelista"/>
        <w:numPr>
          <w:ilvl w:val="0"/>
          <w:numId w:val="8"/>
        </w:numPr>
        <w:suppressAutoHyphens w:val="0"/>
        <w:contextualSpacing/>
        <w:textAlignment w:val="auto"/>
        <w:rPr>
          <w:rFonts w:asciiTheme="minorHAnsi" w:hAnsiTheme="minorHAnsi" w:cs="Futura Medium"/>
        </w:rPr>
      </w:pPr>
      <w:r>
        <w:rPr>
          <w:rFonts w:asciiTheme="minorHAnsi" w:hAnsiTheme="minorHAnsi" w:cs="Futura Medium"/>
        </w:rPr>
        <w:t>A la salida y entrada del aula se debe repetir el procedimiento de desinfección de manos.</w:t>
      </w:r>
    </w:p>
    <w:p w14:paraId="13285E68" w14:textId="77777777" w:rsidR="0037298B" w:rsidRDefault="0037298B">
      <w:pPr>
        <w:rPr>
          <w:rFonts w:asciiTheme="minorHAnsi" w:hAnsiTheme="minorHAnsi" w:cs="Futura Medium"/>
        </w:rPr>
      </w:pPr>
    </w:p>
    <w:p w14:paraId="0EBA66B8" w14:textId="77777777" w:rsidR="0037298B" w:rsidRDefault="0037298B">
      <w:pPr>
        <w:rPr>
          <w:rFonts w:asciiTheme="minorHAnsi" w:hAnsiTheme="minorHAnsi" w:cs="Futura Medium"/>
        </w:rPr>
      </w:pPr>
    </w:p>
    <w:tbl>
      <w:tblPr>
        <w:tblStyle w:val="Tablaconcuadrcula"/>
        <w:tblW w:w="9628" w:type="dxa"/>
        <w:tblLayout w:type="fixed"/>
        <w:tblLook w:val="04A0" w:firstRow="1" w:lastRow="0" w:firstColumn="1" w:lastColumn="0" w:noHBand="0" w:noVBand="1"/>
      </w:tblPr>
      <w:tblGrid>
        <w:gridCol w:w="9628"/>
      </w:tblGrid>
      <w:tr w:rsidR="0037298B" w14:paraId="3B3C7A29" w14:textId="77777777">
        <w:tc>
          <w:tcPr>
            <w:tcW w:w="9628" w:type="dxa"/>
            <w:shd w:val="clear" w:color="auto" w:fill="FFF2CC" w:themeFill="accent4" w:themeFillTint="33"/>
          </w:tcPr>
          <w:p w14:paraId="20035765" w14:textId="77777777" w:rsidR="0037298B" w:rsidRDefault="001B6B66">
            <w:pPr>
              <w:pStyle w:val="Prrafodelista"/>
              <w:widowControl w:val="0"/>
              <w:numPr>
                <w:ilvl w:val="0"/>
                <w:numId w:val="7"/>
              </w:numPr>
              <w:suppressAutoHyphens w:val="0"/>
              <w:contextualSpacing/>
              <w:textAlignment w:val="auto"/>
              <w:rPr>
                <w:rFonts w:asciiTheme="minorHAnsi" w:hAnsiTheme="minorHAnsi" w:cs="Futura Medium"/>
                <w:sz w:val="28"/>
                <w:szCs w:val="28"/>
              </w:rPr>
            </w:pPr>
            <w:r>
              <w:rPr>
                <w:rFonts w:asciiTheme="minorHAnsi" w:hAnsiTheme="minorHAnsi" w:cs="Futura Medium"/>
                <w:sz w:val="28"/>
                <w:szCs w:val="28"/>
              </w:rPr>
              <w:lastRenderedPageBreak/>
              <w:t xml:space="preserve">RECREOS </w:t>
            </w:r>
          </w:p>
        </w:tc>
      </w:tr>
    </w:tbl>
    <w:p w14:paraId="1A2740C7" w14:textId="77777777" w:rsidR="0037298B" w:rsidRDefault="0037298B">
      <w:pPr>
        <w:pStyle w:val="Standard"/>
        <w:rPr>
          <w:rFonts w:asciiTheme="minorHAnsi" w:hAnsiTheme="minorHAnsi" w:cs="Futura Medium"/>
          <w:b/>
        </w:rPr>
      </w:pPr>
    </w:p>
    <w:tbl>
      <w:tblPr>
        <w:tblStyle w:val="Tablaconcuadrcula"/>
        <w:tblW w:w="9628" w:type="dxa"/>
        <w:tblLayout w:type="fixed"/>
        <w:tblLook w:val="04A0" w:firstRow="1" w:lastRow="0" w:firstColumn="1" w:lastColumn="0" w:noHBand="0" w:noVBand="1"/>
      </w:tblPr>
      <w:tblGrid>
        <w:gridCol w:w="9628"/>
      </w:tblGrid>
      <w:tr w:rsidR="0037298B" w14:paraId="0CFBA1C7" w14:textId="77777777">
        <w:tc>
          <w:tcPr>
            <w:tcW w:w="9628" w:type="dxa"/>
            <w:shd w:val="clear" w:color="auto" w:fill="FFF2CC" w:themeFill="accent4" w:themeFillTint="33"/>
          </w:tcPr>
          <w:p w14:paraId="6EECC983" w14:textId="77777777" w:rsidR="0037298B" w:rsidRDefault="001B6B66">
            <w:pPr>
              <w:widowControl w:val="0"/>
              <w:rPr>
                <w:rFonts w:asciiTheme="minorHAnsi" w:hAnsiTheme="minorHAnsi" w:cs="Futura Medium"/>
                <w:b/>
                <w:bCs/>
              </w:rPr>
            </w:pPr>
            <w:r>
              <w:rPr>
                <w:rFonts w:asciiTheme="minorHAnsi" w:hAnsiTheme="minorHAnsi" w:cs="Futura Medium"/>
                <w:b/>
                <w:bCs/>
              </w:rPr>
              <w:t>2.4.1. PROTOCOLO ANTES Y DESPUÉS DEL RECREO.</w:t>
            </w:r>
          </w:p>
        </w:tc>
      </w:tr>
    </w:tbl>
    <w:p w14:paraId="2C79F416" w14:textId="77777777" w:rsidR="0037298B" w:rsidRDefault="0037298B">
      <w:pPr>
        <w:rPr>
          <w:rFonts w:asciiTheme="minorHAnsi" w:hAnsiTheme="minorHAnsi" w:cs="Futura Medium"/>
          <w:b/>
          <w:bCs/>
        </w:rPr>
      </w:pPr>
    </w:p>
    <w:p w14:paraId="5D95AA96" w14:textId="77777777" w:rsidR="0037298B" w:rsidRDefault="001B6B66">
      <w:pPr>
        <w:pStyle w:val="Prrafodelista"/>
        <w:numPr>
          <w:ilvl w:val="0"/>
          <w:numId w:val="6"/>
        </w:numPr>
        <w:suppressAutoHyphens w:val="0"/>
        <w:contextualSpacing/>
        <w:textAlignment w:val="auto"/>
        <w:rPr>
          <w:rFonts w:asciiTheme="minorHAnsi" w:hAnsiTheme="minorHAnsi" w:cs="Futura Medium"/>
        </w:rPr>
      </w:pPr>
      <w:r>
        <w:rPr>
          <w:rFonts w:asciiTheme="minorHAnsi" w:hAnsiTheme="minorHAnsi" w:cs="Futura Medium"/>
        </w:rPr>
        <w:t>El alumnado desayunará en el aula durante un periodo de 20´como parte del aprendizaje de buenos hábitos saludables de alimentación. Dicho desayuno se realizará asegurando los principios normativos de distancia de seguridad y tiempo de exposición sin mascarilla. Para conseguir este objetivo, dividiremos el grupo clase en dos subgrupos que denominaremos a modo de ejemplo, grupo 1 y grupo 2. La disposición de las clases es en columnas, por lo tanto asignaremos a las columnas impares en el grupo 1 y a las pares el grupo 2. A las 11:40 procederemos a que el grupo 1 empiece a desayunar, mientras que el grupo 2 puede continuar con la actividad que estuviera realizando. Debemos garantizar que en ese momento hay una ventilación cruzada en el aula. Eso quiere decir que las ventanas y las puertas deben estar abiertas. Una vez pasados 10’, intercambiaremos los papeles, pasando el grupo 2 a desayunar y el grupo 1 puede continuar con la actividad que estaba haciendo u otra que el docente estime oportuna. Nos aseguraremos siempre que el grupo que está trabajando lleve la mascarilla bien colocada. Así mismo, los desayunos deben hacerse de forma pasiva y cerciorándonos de que haya una recogida selectiva de los residuos. Una vez concluido el tiempo de desayuno, pasaremos al momento de recreo asegurándonos que todo el alumnado y profesorado tiene la mascarilla puesta correctamente (a excepción de los cursos de infantil). Con todo ello conseguiremos que el tiempo de exposición del alumnado/profesorado sin mascarilla (nunca superior a 15’) se haga respetando la distancia de seguridad y con un ambiente ventilado. El profesorado que acompañará al grupo/clase al recreo será el que esté con ellos en la sesión de 11:00 a 12:00. Se recomienda que el maestro/a que esté impartiendo docencia en ese momento, NO desayune en el aula y SÍ lo haga en el exterior. Se adjunta infografía orientativa del proceso de desayuno en el aula:</w:t>
      </w:r>
    </w:p>
    <w:p w14:paraId="51BE17FB" w14:textId="77777777" w:rsidR="0037298B" w:rsidRDefault="0037298B">
      <w:pPr>
        <w:suppressAutoHyphens w:val="0"/>
        <w:contextualSpacing/>
        <w:textAlignment w:val="auto"/>
        <w:rPr>
          <w:rFonts w:asciiTheme="minorHAnsi" w:hAnsiTheme="minorHAnsi" w:cs="Futura Medium"/>
        </w:rPr>
      </w:pPr>
    </w:p>
    <w:p w14:paraId="04AAC9B6" w14:textId="77777777" w:rsidR="0037298B" w:rsidRDefault="001B6B66">
      <w:pPr>
        <w:suppressAutoHyphens w:val="0"/>
        <w:ind w:firstLine="720"/>
        <w:contextualSpacing/>
        <w:textAlignment w:val="auto"/>
        <w:rPr>
          <w:rFonts w:asciiTheme="minorHAnsi" w:hAnsiTheme="minorHAnsi" w:cs="Futura Medium"/>
        </w:rPr>
      </w:pPr>
      <w:r>
        <w:rPr>
          <w:rFonts w:asciiTheme="minorHAnsi" w:hAnsiTheme="minorHAnsi" w:cs="Futura Medium"/>
        </w:rPr>
        <w:t>Ejemplo de organización del momento del desayuno en el aula:</w:t>
      </w:r>
    </w:p>
    <w:p w14:paraId="2708F035" w14:textId="77777777" w:rsidR="0037298B" w:rsidRDefault="0037298B">
      <w:pPr>
        <w:suppressAutoHyphens w:val="0"/>
        <w:contextualSpacing/>
        <w:textAlignment w:val="auto"/>
        <w:rPr>
          <w:rFonts w:asciiTheme="minorHAnsi" w:hAnsiTheme="minorHAnsi" w:cs="Futura Medium"/>
        </w:rPr>
      </w:pPr>
    </w:p>
    <w:p w14:paraId="1CF3F7B9" w14:textId="77777777" w:rsidR="0037298B" w:rsidRDefault="001B6B66">
      <w:pPr>
        <w:suppressAutoHyphens w:val="0"/>
        <w:contextualSpacing/>
        <w:textAlignment w:val="auto"/>
        <w:rPr>
          <w:rFonts w:asciiTheme="minorHAnsi" w:hAnsiTheme="minorHAnsi" w:cs="Futura Medium"/>
        </w:rPr>
      </w:pPr>
      <w:r>
        <w:rPr>
          <w:rFonts w:asciiTheme="minorHAnsi" w:hAnsiTheme="minorHAnsi" w:cs="Futura Medium"/>
        </w:rPr>
        <w:lastRenderedPageBreak/>
        <w:t xml:space="preserve"> </w:t>
      </w:r>
      <w:r>
        <w:rPr>
          <w:noProof/>
        </w:rPr>
        <w:drawing>
          <wp:inline distT="0" distB="0" distL="0" distR="0" wp14:anchorId="6CF18C48" wp14:editId="099FA8E9">
            <wp:extent cx="6120130" cy="4155440"/>
            <wp:effectExtent l="0" t="0" r="0" b="0"/>
            <wp:docPr id="24" name="2 Imagen" descr="Cap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 Imagen" descr="Captura.JPG"/>
                    <pic:cNvPicPr>
                      <a:picLocks noChangeAspect="1" noChangeArrowheads="1"/>
                    </pic:cNvPicPr>
                  </pic:nvPicPr>
                  <pic:blipFill>
                    <a:blip r:embed="rId19"/>
                    <a:stretch>
                      <a:fillRect/>
                    </a:stretch>
                  </pic:blipFill>
                  <pic:spPr bwMode="auto">
                    <a:xfrm>
                      <a:off x="0" y="0"/>
                      <a:ext cx="6120130" cy="4155440"/>
                    </a:xfrm>
                    <a:prstGeom prst="rect">
                      <a:avLst/>
                    </a:prstGeom>
                  </pic:spPr>
                </pic:pic>
              </a:graphicData>
            </a:graphic>
          </wp:inline>
        </w:drawing>
      </w:r>
    </w:p>
    <w:p w14:paraId="56733F36" w14:textId="77777777" w:rsidR="0037298B" w:rsidRDefault="001B6B66">
      <w:pPr>
        <w:pStyle w:val="Prrafodelista"/>
        <w:numPr>
          <w:ilvl w:val="0"/>
          <w:numId w:val="6"/>
        </w:numPr>
        <w:suppressAutoHyphens w:val="0"/>
        <w:contextualSpacing/>
        <w:textAlignment w:val="auto"/>
        <w:rPr>
          <w:rFonts w:asciiTheme="minorHAnsi" w:hAnsiTheme="minorHAnsi" w:cs="Futura Medium"/>
        </w:rPr>
      </w:pPr>
      <w:r>
        <w:rPr>
          <w:rFonts w:asciiTheme="minorHAnsi" w:hAnsiTheme="minorHAnsi" w:cs="Futura Medium"/>
        </w:rPr>
        <w:t xml:space="preserve">Los desayunos en días de lluvia se realizarán del mismo modo. Cada grupo aula saldrá al recreo con el profesor correspondiente </w:t>
      </w:r>
      <w:r>
        <w:rPr>
          <w:rFonts w:asciiTheme="minorHAnsi" w:hAnsiTheme="minorHAnsi" w:cs="Futura Medium"/>
          <w:b/>
          <w:bCs/>
        </w:rPr>
        <w:t>en fila</w:t>
      </w:r>
      <w:r>
        <w:rPr>
          <w:rFonts w:asciiTheme="minorHAnsi" w:hAnsiTheme="minorHAnsi" w:cs="Futura Medium"/>
        </w:rPr>
        <w:t xml:space="preserve">  y </w:t>
      </w:r>
      <w:r>
        <w:rPr>
          <w:rFonts w:asciiTheme="minorHAnsi" w:hAnsiTheme="minorHAnsi" w:cs="Futura Medium"/>
          <w:b/>
          <w:bCs/>
        </w:rPr>
        <w:t>manteniendo la distancia</w:t>
      </w:r>
      <w:r>
        <w:rPr>
          <w:rFonts w:asciiTheme="minorHAnsi" w:hAnsiTheme="minorHAnsi" w:cs="Futura Medium"/>
        </w:rPr>
        <w:t xml:space="preserve"> correspondiente .</w:t>
      </w:r>
    </w:p>
    <w:p w14:paraId="1E4CCDA4" w14:textId="77777777" w:rsidR="0037298B" w:rsidRDefault="001B6B66">
      <w:pPr>
        <w:pStyle w:val="Prrafodelista"/>
        <w:numPr>
          <w:ilvl w:val="0"/>
          <w:numId w:val="6"/>
        </w:numPr>
        <w:suppressAutoHyphens w:val="0"/>
        <w:contextualSpacing/>
        <w:textAlignment w:val="auto"/>
        <w:rPr>
          <w:rFonts w:asciiTheme="minorHAnsi" w:hAnsiTheme="minorHAnsi" w:cs="Futura Medium"/>
        </w:rPr>
      </w:pPr>
      <w:r>
        <w:rPr>
          <w:rFonts w:asciiTheme="minorHAnsi" w:hAnsiTheme="minorHAnsi" w:cs="Futura Medium"/>
        </w:rPr>
        <w:t xml:space="preserve">El recreo debe ser vigilado por el tutor/a y el resto de profesores asignados al nivel. </w:t>
      </w:r>
    </w:p>
    <w:p w14:paraId="0379C9F3" w14:textId="77777777" w:rsidR="0037298B" w:rsidRDefault="001B6B66">
      <w:pPr>
        <w:pStyle w:val="Prrafodelista"/>
        <w:numPr>
          <w:ilvl w:val="0"/>
          <w:numId w:val="6"/>
        </w:numPr>
        <w:suppressAutoHyphens w:val="0"/>
        <w:contextualSpacing/>
        <w:textAlignment w:val="auto"/>
        <w:rPr>
          <w:rFonts w:asciiTheme="minorHAnsi" w:hAnsiTheme="minorHAnsi" w:cs="Futura Medium"/>
        </w:rPr>
      </w:pPr>
      <w:r>
        <w:rPr>
          <w:rFonts w:asciiTheme="minorHAnsi" w:hAnsiTheme="minorHAnsi" w:cs="Futura Medium"/>
          <w:b/>
          <w:bCs/>
        </w:rPr>
        <w:t xml:space="preserve">Recreos de 3º a 6º de primaria </w:t>
      </w:r>
      <w:r>
        <w:rPr>
          <w:rFonts w:asciiTheme="minorHAnsi" w:hAnsiTheme="minorHAnsi" w:cs="Futura Medium"/>
        </w:rPr>
        <w:t xml:space="preserve"> .</w:t>
      </w:r>
    </w:p>
    <w:p w14:paraId="724519AF" w14:textId="77777777" w:rsidR="0037298B" w:rsidRDefault="001B6B66">
      <w:pPr>
        <w:pStyle w:val="Prrafodelista"/>
        <w:suppressAutoHyphens w:val="0"/>
        <w:contextualSpacing/>
        <w:textAlignment w:val="auto"/>
        <w:rPr>
          <w:rFonts w:asciiTheme="minorHAnsi" w:hAnsiTheme="minorHAnsi" w:cs="Futura Medium"/>
        </w:rPr>
      </w:pPr>
      <w:r>
        <w:rPr>
          <w:rFonts w:asciiTheme="minorHAnsi" w:hAnsiTheme="minorHAnsi" w:cs="Futura Medium"/>
          <w:b/>
          <w:bCs/>
          <w:u w:val="single"/>
        </w:rPr>
        <w:t>Las salidas al recreo de 3º a 6ºserán escalonadas</w:t>
      </w:r>
      <w:r>
        <w:rPr>
          <w:rFonts w:asciiTheme="minorHAnsi" w:hAnsiTheme="minorHAnsi" w:cs="Futura Medium"/>
        </w:rPr>
        <w:t>. Cada grupo aula saldrá con el profesor  en el momento correspondiente según el orden marcado. Para ello es necesario puntualidad. El orden de salida e itinerario a partir del toque de sirena es el siguiente :</w:t>
      </w:r>
    </w:p>
    <w:p w14:paraId="5FF7476F" w14:textId="77777777" w:rsidR="0037298B" w:rsidRDefault="001B6B66">
      <w:pPr>
        <w:pStyle w:val="Prrafodelista"/>
        <w:suppressAutoHyphens w:val="0"/>
        <w:ind w:left="1080"/>
        <w:contextualSpacing/>
        <w:textAlignment w:val="auto"/>
        <w:rPr>
          <w:rFonts w:asciiTheme="minorHAnsi" w:hAnsiTheme="minorHAnsi" w:cs="Futura Medium"/>
        </w:rPr>
      </w:pPr>
      <w:r>
        <w:rPr>
          <w:rFonts w:asciiTheme="minorHAnsi" w:hAnsiTheme="minorHAnsi" w:cs="Futura Medium"/>
        </w:rPr>
        <w:t xml:space="preserve">1ºsale Alumnado de 5º de primaria por la puerta principal del edificio en L hasta el patio de baloncesto, pista gris: La ruta es por la pista roja. </w:t>
      </w:r>
    </w:p>
    <w:p w14:paraId="2C7C46B7" w14:textId="77777777" w:rsidR="0037298B" w:rsidRDefault="001B6B66">
      <w:pPr>
        <w:pStyle w:val="Prrafodelista"/>
        <w:suppressAutoHyphens w:val="0"/>
        <w:ind w:left="1080"/>
        <w:contextualSpacing/>
        <w:textAlignment w:val="auto"/>
        <w:rPr>
          <w:rFonts w:asciiTheme="minorHAnsi" w:hAnsiTheme="minorHAnsi" w:cs="Futura Medium"/>
        </w:rPr>
      </w:pPr>
      <w:r>
        <w:rPr>
          <w:rFonts w:asciiTheme="minorHAnsi" w:hAnsiTheme="minorHAnsi" w:cs="Futura Medium"/>
        </w:rPr>
        <w:t>2ºsale Alumnado de 3º de primaria por la puerta lateral izquierda del edificio en L por la rampa y continua hacia la pista roja hasta la zona frente al comedor .</w:t>
      </w:r>
    </w:p>
    <w:p w14:paraId="36B1A8B5" w14:textId="77777777" w:rsidR="0037298B" w:rsidRDefault="001B6B66">
      <w:pPr>
        <w:pStyle w:val="Prrafodelista"/>
        <w:suppressAutoHyphens w:val="0"/>
        <w:ind w:left="1080"/>
        <w:contextualSpacing/>
        <w:textAlignment w:val="auto"/>
        <w:rPr>
          <w:rFonts w:asciiTheme="minorHAnsi" w:hAnsiTheme="minorHAnsi" w:cs="Futura Medium"/>
        </w:rPr>
      </w:pPr>
      <w:r>
        <w:rPr>
          <w:rFonts w:asciiTheme="minorHAnsi" w:hAnsiTheme="minorHAnsi" w:cs="Futura Medium"/>
        </w:rPr>
        <w:t>3ºsale Alumnado de 4º de primaria por la puerta lateral izquierda del edificio en L hasta la pista roja y alrededores, sala de profesores …</w:t>
      </w:r>
    </w:p>
    <w:p w14:paraId="58A1F381" w14:textId="77777777" w:rsidR="0037298B" w:rsidRDefault="001B6B66">
      <w:pPr>
        <w:pStyle w:val="Prrafodelista"/>
        <w:suppressAutoHyphens w:val="0"/>
        <w:ind w:left="1080"/>
        <w:contextualSpacing/>
        <w:textAlignment w:val="auto"/>
        <w:rPr>
          <w:rFonts w:asciiTheme="minorHAnsi" w:hAnsiTheme="minorHAnsi" w:cs="Futura Medium"/>
        </w:rPr>
      </w:pPr>
      <w:r>
        <w:rPr>
          <w:rFonts w:asciiTheme="minorHAnsi" w:hAnsiTheme="minorHAnsi" w:cs="Futura Medium"/>
        </w:rPr>
        <w:t>4ºsale Alumnado de 6º de primaria por la puerta principal del edificio en L y se dirige hacia el patio del edificio L.</w:t>
      </w:r>
    </w:p>
    <w:p w14:paraId="58078E34" w14:textId="77777777" w:rsidR="0037298B" w:rsidRDefault="001B6B66">
      <w:pPr>
        <w:pStyle w:val="Prrafodelista"/>
        <w:suppressAutoHyphens w:val="0"/>
        <w:ind w:left="1080"/>
        <w:contextualSpacing/>
        <w:textAlignment w:val="auto"/>
        <w:rPr>
          <w:rFonts w:asciiTheme="minorHAnsi" w:hAnsiTheme="minorHAnsi" w:cs="Futura Medium"/>
        </w:rPr>
      </w:pPr>
      <w:r>
        <w:rPr>
          <w:rFonts w:asciiTheme="minorHAnsi" w:hAnsiTheme="minorHAnsi" w:cs="Futura Medium"/>
        </w:rPr>
        <w:t>Para dar agilidad se podrá asignar un coordinador por nivel que avise del momento de salida.</w:t>
      </w:r>
    </w:p>
    <w:p w14:paraId="34E741C6" w14:textId="77777777" w:rsidR="0037298B" w:rsidRDefault="0037298B">
      <w:pPr>
        <w:suppressAutoHyphens w:val="0"/>
        <w:ind w:firstLine="360"/>
        <w:contextualSpacing/>
        <w:textAlignment w:val="auto"/>
        <w:rPr>
          <w:rFonts w:asciiTheme="minorHAnsi" w:hAnsiTheme="minorHAnsi" w:cs="Futura Medium"/>
          <w:b/>
          <w:bCs/>
          <w:u w:val="single"/>
        </w:rPr>
      </w:pPr>
    </w:p>
    <w:p w14:paraId="26D31D73" w14:textId="77777777" w:rsidR="0037298B" w:rsidRDefault="001B6B66">
      <w:pPr>
        <w:suppressAutoHyphens w:val="0"/>
        <w:ind w:firstLine="360"/>
        <w:contextualSpacing/>
        <w:textAlignment w:val="auto"/>
        <w:rPr>
          <w:rFonts w:asciiTheme="minorHAnsi" w:hAnsiTheme="minorHAnsi" w:cs="Futura Medium"/>
        </w:rPr>
      </w:pPr>
      <w:r>
        <w:rPr>
          <w:rFonts w:asciiTheme="minorHAnsi" w:hAnsiTheme="minorHAnsi" w:cs="Futura Medium"/>
          <w:b/>
          <w:bCs/>
          <w:u w:val="single"/>
        </w:rPr>
        <w:lastRenderedPageBreak/>
        <w:t>Entradas después del  recreo de 3º a 6º serán escalonada</w:t>
      </w:r>
      <w:r>
        <w:rPr>
          <w:rFonts w:asciiTheme="minorHAnsi" w:hAnsiTheme="minorHAnsi" w:cs="Futura Medium"/>
          <w:b/>
          <w:bCs/>
        </w:rPr>
        <w:t xml:space="preserve">. </w:t>
      </w:r>
      <w:r>
        <w:rPr>
          <w:rFonts w:asciiTheme="minorHAnsi" w:hAnsiTheme="minorHAnsi" w:cs="Futura Medium"/>
        </w:rPr>
        <w:t xml:space="preserve">El orden después del recreo de entrada al aula será </w:t>
      </w:r>
    </w:p>
    <w:p w14:paraId="0C1D9A6D" w14:textId="77777777" w:rsidR="0037298B" w:rsidRDefault="001B6B66">
      <w:pPr>
        <w:suppressAutoHyphens w:val="0"/>
        <w:ind w:firstLine="360"/>
        <w:contextualSpacing/>
        <w:textAlignment w:val="auto"/>
        <w:rPr>
          <w:rFonts w:asciiTheme="minorHAnsi" w:hAnsiTheme="minorHAnsi" w:cs="Futura Medium"/>
        </w:rPr>
      </w:pPr>
      <w:r>
        <w:rPr>
          <w:rFonts w:asciiTheme="minorHAnsi" w:hAnsiTheme="minorHAnsi" w:cs="Futura Medium"/>
        </w:rPr>
        <w:t>a la inversa y una vez desalojado el nivel anterior , esto es:</w:t>
      </w:r>
    </w:p>
    <w:p w14:paraId="66B9EC4F" w14:textId="77777777" w:rsidR="0037298B" w:rsidRDefault="001B6B66">
      <w:pPr>
        <w:pStyle w:val="Prrafodelista"/>
        <w:suppressAutoHyphens w:val="0"/>
        <w:ind w:left="1080"/>
        <w:contextualSpacing/>
        <w:textAlignment w:val="auto"/>
        <w:rPr>
          <w:rFonts w:asciiTheme="minorHAnsi" w:hAnsiTheme="minorHAnsi" w:cs="Futura Medium"/>
        </w:rPr>
      </w:pPr>
      <w:r>
        <w:rPr>
          <w:rFonts w:asciiTheme="minorHAnsi" w:hAnsiTheme="minorHAnsi" w:cs="Futura Medium"/>
        </w:rPr>
        <w:t>1º entra Alumnado de 6º de primaria desde el patio del edificio L.</w:t>
      </w:r>
    </w:p>
    <w:p w14:paraId="05AB930E" w14:textId="77777777" w:rsidR="0037298B" w:rsidRDefault="001B6B66">
      <w:pPr>
        <w:pStyle w:val="Prrafodelista"/>
        <w:suppressAutoHyphens w:val="0"/>
        <w:ind w:left="1080"/>
        <w:contextualSpacing/>
        <w:textAlignment w:val="auto"/>
        <w:rPr>
          <w:rFonts w:asciiTheme="minorHAnsi" w:hAnsiTheme="minorHAnsi" w:cs="Futura Medium"/>
        </w:rPr>
      </w:pPr>
      <w:r>
        <w:rPr>
          <w:rFonts w:asciiTheme="minorHAnsi" w:hAnsiTheme="minorHAnsi" w:cs="Futura Medium"/>
        </w:rPr>
        <w:t>2ºentra Alumnado de 4º de primaria desde la pista roja y alrededores .</w:t>
      </w:r>
    </w:p>
    <w:p w14:paraId="22353955" w14:textId="77777777" w:rsidR="0037298B" w:rsidRDefault="001B6B66">
      <w:pPr>
        <w:pStyle w:val="Prrafodelista"/>
        <w:suppressAutoHyphens w:val="0"/>
        <w:ind w:left="1080"/>
        <w:contextualSpacing/>
        <w:textAlignment w:val="auto"/>
        <w:rPr>
          <w:rFonts w:asciiTheme="minorHAnsi" w:hAnsiTheme="minorHAnsi" w:cs="Futura Medium"/>
        </w:rPr>
      </w:pPr>
      <w:r>
        <w:rPr>
          <w:rFonts w:asciiTheme="minorHAnsi" w:hAnsiTheme="minorHAnsi" w:cs="Futura Medium"/>
        </w:rPr>
        <w:t>3ºentra Alumnado de 3º de primaria desde la zona frente al comedor y alrededores …</w:t>
      </w:r>
    </w:p>
    <w:p w14:paraId="6EE54306" w14:textId="77777777" w:rsidR="0037298B" w:rsidRDefault="001B6B66">
      <w:pPr>
        <w:pStyle w:val="Prrafodelista"/>
        <w:suppressAutoHyphens w:val="0"/>
        <w:ind w:left="1080"/>
        <w:contextualSpacing/>
        <w:textAlignment w:val="auto"/>
        <w:rPr>
          <w:rFonts w:asciiTheme="minorHAnsi" w:hAnsiTheme="minorHAnsi" w:cs="Futura Medium"/>
        </w:rPr>
      </w:pPr>
      <w:r>
        <w:rPr>
          <w:rFonts w:asciiTheme="minorHAnsi" w:hAnsiTheme="minorHAnsi" w:cs="Futura Medium"/>
        </w:rPr>
        <w:t xml:space="preserve">4ºentra Alumnado de 5º de primaria desde el patio de baloncesto pista gris </w:t>
      </w:r>
    </w:p>
    <w:p w14:paraId="6C493284" w14:textId="77777777" w:rsidR="0037298B" w:rsidRDefault="001B6B66">
      <w:pPr>
        <w:pStyle w:val="Prrafodelista"/>
        <w:numPr>
          <w:ilvl w:val="0"/>
          <w:numId w:val="6"/>
        </w:numPr>
        <w:suppressAutoHyphens w:val="0"/>
        <w:contextualSpacing/>
        <w:textAlignment w:val="auto"/>
        <w:rPr>
          <w:rFonts w:asciiTheme="minorHAnsi" w:hAnsiTheme="minorHAnsi" w:cs="Futura Medium"/>
          <w:b/>
          <w:bCs/>
        </w:rPr>
      </w:pPr>
      <w:r>
        <w:rPr>
          <w:rFonts w:asciiTheme="minorHAnsi" w:hAnsiTheme="minorHAnsi" w:cs="Futura Medium"/>
        </w:rPr>
        <w:t xml:space="preserve">Antes de salir al recreo y después del recreo , al entrar al aula,  se procederá a la </w:t>
      </w:r>
      <w:r>
        <w:rPr>
          <w:rFonts w:asciiTheme="minorHAnsi" w:hAnsiTheme="minorHAnsi" w:cs="Futura Medium"/>
          <w:b/>
          <w:bCs/>
        </w:rPr>
        <w:t xml:space="preserve">desinfección de manos </w:t>
      </w:r>
    </w:p>
    <w:p w14:paraId="4F23DD2D" w14:textId="77777777" w:rsidR="0037298B" w:rsidRDefault="001B6B66">
      <w:pPr>
        <w:pStyle w:val="Prrafodelista"/>
        <w:numPr>
          <w:ilvl w:val="0"/>
          <w:numId w:val="6"/>
        </w:numPr>
        <w:suppressAutoHyphens w:val="0"/>
        <w:contextualSpacing/>
        <w:textAlignment w:val="auto"/>
        <w:rPr>
          <w:rFonts w:asciiTheme="minorHAnsi" w:hAnsiTheme="minorHAnsi" w:cs="Futura Medium"/>
        </w:rPr>
      </w:pPr>
      <w:r>
        <w:rPr>
          <w:rFonts w:asciiTheme="minorHAnsi" w:hAnsiTheme="minorHAnsi" w:cs="Futura Medium"/>
        </w:rPr>
        <w:t>Al entrar y salir del recreo se mantendrá la distancia de 1´5 m.</w:t>
      </w:r>
    </w:p>
    <w:p w14:paraId="2DE8DE7E" w14:textId="77777777" w:rsidR="0037298B" w:rsidRDefault="001B6B66">
      <w:pPr>
        <w:pStyle w:val="Prrafodelista"/>
        <w:numPr>
          <w:ilvl w:val="0"/>
          <w:numId w:val="6"/>
        </w:numPr>
        <w:suppressAutoHyphens w:val="0"/>
        <w:contextualSpacing/>
        <w:textAlignment w:val="auto"/>
        <w:rPr>
          <w:rFonts w:asciiTheme="minorHAnsi" w:hAnsiTheme="minorHAnsi" w:cs="Futura Medium"/>
        </w:rPr>
      </w:pPr>
      <w:r>
        <w:rPr>
          <w:rFonts w:asciiTheme="minorHAnsi" w:hAnsiTheme="minorHAnsi" w:cs="Futura Medium"/>
        </w:rPr>
        <w:t>Se evitará la salida y el intercambio de material entre el alumnado.</w:t>
      </w:r>
    </w:p>
    <w:p w14:paraId="59AC44C4" w14:textId="77777777" w:rsidR="0037298B" w:rsidRDefault="001B6B66">
      <w:pPr>
        <w:pStyle w:val="Prrafodelista"/>
        <w:numPr>
          <w:ilvl w:val="0"/>
          <w:numId w:val="6"/>
        </w:numPr>
        <w:suppressAutoHyphens w:val="0"/>
        <w:contextualSpacing/>
        <w:textAlignment w:val="auto"/>
        <w:rPr>
          <w:rFonts w:asciiTheme="minorHAnsi" w:hAnsiTheme="minorHAnsi" w:cs="Futura Medium"/>
        </w:rPr>
      </w:pPr>
      <w:r>
        <w:rPr>
          <w:rFonts w:asciiTheme="minorHAnsi" w:hAnsiTheme="minorHAnsi" w:cs="Futura Medium"/>
        </w:rPr>
        <w:t xml:space="preserve">A la salida y entrada del aula se debe repetir el procedimiento de desinfección de manos. </w:t>
      </w:r>
    </w:p>
    <w:p w14:paraId="40D6E77F" w14:textId="77777777" w:rsidR="0037298B" w:rsidRDefault="001B6B66">
      <w:pPr>
        <w:pStyle w:val="Prrafodelista"/>
        <w:numPr>
          <w:ilvl w:val="0"/>
          <w:numId w:val="6"/>
        </w:numPr>
        <w:suppressAutoHyphens w:val="0"/>
        <w:contextualSpacing/>
        <w:textAlignment w:val="auto"/>
        <w:rPr>
          <w:rFonts w:asciiTheme="minorHAnsi" w:hAnsiTheme="minorHAnsi" w:cs="Futura Medium"/>
        </w:rPr>
      </w:pPr>
      <w:r>
        <w:rPr>
          <w:rFonts w:asciiTheme="minorHAnsi" w:hAnsiTheme="minorHAnsi" w:cs="Futura Medium"/>
        </w:rPr>
        <w:t>Colocación de mascarilla al salir.( De 2º a 6º)</w:t>
      </w:r>
    </w:p>
    <w:p w14:paraId="0F7BDA3E" w14:textId="77777777" w:rsidR="0037298B" w:rsidRDefault="0037298B">
      <w:pPr>
        <w:suppressAutoHyphens w:val="0"/>
        <w:contextualSpacing/>
        <w:textAlignment w:val="auto"/>
        <w:rPr>
          <w:rFonts w:asciiTheme="minorHAnsi" w:hAnsiTheme="minorHAnsi" w:cs="Futura Medium"/>
        </w:rPr>
      </w:pPr>
    </w:p>
    <w:tbl>
      <w:tblPr>
        <w:tblStyle w:val="Tablaconcuadrcula"/>
        <w:tblW w:w="8908" w:type="dxa"/>
        <w:tblInd w:w="720" w:type="dxa"/>
        <w:tblLayout w:type="fixed"/>
        <w:tblLook w:val="04A0" w:firstRow="1" w:lastRow="0" w:firstColumn="1" w:lastColumn="0" w:noHBand="0" w:noVBand="1"/>
      </w:tblPr>
      <w:tblGrid>
        <w:gridCol w:w="8908"/>
      </w:tblGrid>
      <w:tr w:rsidR="0037298B" w14:paraId="739245CF" w14:textId="77777777">
        <w:tc>
          <w:tcPr>
            <w:tcW w:w="8908" w:type="dxa"/>
            <w:shd w:val="clear" w:color="auto" w:fill="FFF2CC" w:themeFill="accent4" w:themeFillTint="33"/>
          </w:tcPr>
          <w:p w14:paraId="1D702D9B" w14:textId="77777777" w:rsidR="0037298B" w:rsidRDefault="001B6B66">
            <w:pPr>
              <w:widowControl w:val="0"/>
              <w:rPr>
                <w:rFonts w:asciiTheme="minorHAnsi" w:hAnsiTheme="minorHAnsi" w:cs="Futura Medium"/>
                <w:b/>
                <w:bCs/>
              </w:rPr>
            </w:pPr>
            <w:r>
              <w:rPr>
                <w:rFonts w:asciiTheme="minorHAnsi" w:hAnsiTheme="minorHAnsi" w:cs="Futura Medium"/>
                <w:b/>
                <w:bCs/>
              </w:rPr>
              <w:t>2.4.2. LUGAR , HORARIO Y VIGILANCIA DE RECREO.</w:t>
            </w:r>
          </w:p>
        </w:tc>
      </w:tr>
    </w:tbl>
    <w:p w14:paraId="4D8D005F" w14:textId="77777777" w:rsidR="0037298B" w:rsidRDefault="0037298B">
      <w:pPr>
        <w:rPr>
          <w:rFonts w:asciiTheme="minorHAnsi" w:hAnsiTheme="minorHAnsi" w:cs="Futura Medium"/>
        </w:rPr>
      </w:pPr>
    </w:p>
    <w:tbl>
      <w:tblPr>
        <w:tblStyle w:val="Tablaconcuadrcula"/>
        <w:tblW w:w="9525" w:type="dxa"/>
        <w:jc w:val="center"/>
        <w:tblLayout w:type="fixed"/>
        <w:tblLook w:val="04A0" w:firstRow="1" w:lastRow="0" w:firstColumn="1" w:lastColumn="0" w:noHBand="0" w:noVBand="1"/>
      </w:tblPr>
      <w:tblGrid>
        <w:gridCol w:w="1419"/>
        <w:gridCol w:w="3399"/>
        <w:gridCol w:w="1418"/>
        <w:gridCol w:w="2005"/>
        <w:gridCol w:w="1284"/>
      </w:tblGrid>
      <w:tr w:rsidR="0037298B" w14:paraId="40BFBE1E" w14:textId="77777777" w:rsidTr="003331D6">
        <w:trPr>
          <w:jc w:val="center"/>
        </w:trPr>
        <w:tc>
          <w:tcPr>
            <w:tcW w:w="1419" w:type="dxa"/>
            <w:shd w:val="clear" w:color="auto" w:fill="FFF2CC" w:themeFill="accent4" w:themeFillTint="33"/>
          </w:tcPr>
          <w:p w14:paraId="35542530"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NIVEL</w:t>
            </w:r>
          </w:p>
        </w:tc>
        <w:tc>
          <w:tcPr>
            <w:tcW w:w="3399" w:type="dxa"/>
            <w:shd w:val="clear" w:color="auto" w:fill="FFF2CC" w:themeFill="accent4" w:themeFillTint="33"/>
          </w:tcPr>
          <w:p w14:paraId="782372C2"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LUGAR</w:t>
            </w:r>
          </w:p>
        </w:tc>
        <w:tc>
          <w:tcPr>
            <w:tcW w:w="1418" w:type="dxa"/>
            <w:shd w:val="clear" w:color="auto" w:fill="FFF2CC" w:themeFill="accent4" w:themeFillTint="33"/>
          </w:tcPr>
          <w:p w14:paraId="02F671E5"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HORARIO</w:t>
            </w:r>
          </w:p>
        </w:tc>
        <w:tc>
          <w:tcPr>
            <w:tcW w:w="2005" w:type="dxa"/>
            <w:shd w:val="clear" w:color="auto" w:fill="FFF2CC" w:themeFill="accent4" w:themeFillTint="33"/>
          </w:tcPr>
          <w:p w14:paraId="437C0395"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PROFESORADO VIGILANTE</w:t>
            </w:r>
          </w:p>
        </w:tc>
        <w:tc>
          <w:tcPr>
            <w:tcW w:w="1284" w:type="dxa"/>
            <w:shd w:val="clear" w:color="auto" w:fill="FFF2CC" w:themeFill="accent4" w:themeFillTint="33"/>
          </w:tcPr>
          <w:p w14:paraId="07A2371D" w14:textId="77777777" w:rsidR="0037298B" w:rsidRDefault="001B6B66">
            <w:pPr>
              <w:widowControl w:val="0"/>
              <w:jc w:val="center"/>
              <w:rPr>
                <w:rFonts w:asciiTheme="minorHAnsi" w:hAnsiTheme="minorHAnsi" w:cs="Futura Medium"/>
                <w:b/>
                <w:bCs/>
                <w:sz w:val="16"/>
                <w:szCs w:val="16"/>
              </w:rPr>
            </w:pPr>
            <w:r>
              <w:rPr>
                <w:rFonts w:asciiTheme="minorHAnsi" w:hAnsiTheme="minorHAnsi" w:cs="Futura Medium"/>
                <w:b/>
                <w:bCs/>
                <w:sz w:val="16"/>
                <w:szCs w:val="16"/>
              </w:rPr>
              <w:t>Nº PROFESORES VIGILANTES TOTALES</w:t>
            </w:r>
          </w:p>
          <w:p w14:paraId="7528FEB1" w14:textId="77777777" w:rsidR="0037298B" w:rsidRDefault="001B6B66">
            <w:pPr>
              <w:widowControl w:val="0"/>
              <w:jc w:val="center"/>
              <w:rPr>
                <w:rFonts w:asciiTheme="minorHAnsi" w:hAnsiTheme="minorHAnsi" w:cs="Futura Medium"/>
                <w:b/>
                <w:bCs/>
                <w:sz w:val="16"/>
                <w:szCs w:val="16"/>
              </w:rPr>
            </w:pPr>
            <w:r>
              <w:rPr>
                <w:rFonts w:asciiTheme="minorHAnsi" w:hAnsiTheme="minorHAnsi" w:cs="Futura Medium"/>
                <w:b/>
                <w:bCs/>
                <w:sz w:val="16"/>
                <w:szCs w:val="16"/>
              </w:rPr>
              <w:t>NECESARIOS</w:t>
            </w:r>
          </w:p>
        </w:tc>
      </w:tr>
      <w:tr w:rsidR="0037298B" w14:paraId="57AC0B8C" w14:textId="77777777" w:rsidTr="003331D6">
        <w:trPr>
          <w:jc w:val="center"/>
        </w:trPr>
        <w:tc>
          <w:tcPr>
            <w:tcW w:w="1419" w:type="dxa"/>
            <w:shd w:val="clear" w:color="auto" w:fill="F2F2F2" w:themeFill="background1" w:themeFillShade="F2"/>
          </w:tcPr>
          <w:p w14:paraId="16ED5B72" w14:textId="77777777" w:rsidR="0037298B" w:rsidRDefault="001B6B66">
            <w:pPr>
              <w:widowControl w:val="0"/>
              <w:rPr>
                <w:rFonts w:asciiTheme="minorHAnsi" w:hAnsiTheme="minorHAnsi" w:cs="Futura Medium"/>
                <w:b/>
                <w:bCs/>
              </w:rPr>
            </w:pPr>
            <w:r>
              <w:rPr>
                <w:rFonts w:asciiTheme="minorHAnsi" w:hAnsiTheme="minorHAnsi" w:cs="Futura Medium"/>
                <w:b/>
                <w:bCs/>
              </w:rPr>
              <w:t>INFANTIL 3 AÑOS A</w:t>
            </w:r>
          </w:p>
        </w:tc>
        <w:tc>
          <w:tcPr>
            <w:tcW w:w="3399" w:type="dxa"/>
            <w:shd w:val="clear" w:color="auto" w:fill="F2F2F2" w:themeFill="background1" w:themeFillShade="F2"/>
          </w:tcPr>
          <w:p w14:paraId="2AD9D006" w14:textId="77777777" w:rsidR="0037298B" w:rsidRDefault="001B6B66">
            <w:pPr>
              <w:widowControl w:val="0"/>
              <w:rPr>
                <w:rFonts w:asciiTheme="minorHAnsi" w:hAnsiTheme="minorHAnsi" w:cs="Futura Medium"/>
              </w:rPr>
            </w:pPr>
            <w:r>
              <w:rPr>
                <w:rFonts w:asciiTheme="minorHAnsi" w:hAnsiTheme="minorHAnsi" w:cs="Futura Medium"/>
              </w:rPr>
              <w:t xml:space="preserve">PATIO INF.1 </w:t>
            </w:r>
          </w:p>
          <w:p w14:paraId="010E4515" w14:textId="77777777" w:rsidR="0037298B" w:rsidRDefault="001B6B66">
            <w:pPr>
              <w:widowControl w:val="0"/>
              <w:rPr>
                <w:rFonts w:asciiTheme="minorHAnsi" w:hAnsiTheme="minorHAnsi" w:cs="Futura Medium"/>
                <w:b/>
                <w:bCs/>
              </w:rPr>
            </w:pPr>
            <w:r>
              <w:rPr>
                <w:rFonts w:asciiTheme="minorHAnsi" w:hAnsiTheme="minorHAnsi" w:cs="Futura Medium"/>
                <w:b/>
                <w:bCs/>
                <w:sz w:val="15"/>
                <w:szCs w:val="15"/>
              </w:rPr>
              <w:t>PATIO JUNTO AL ACCESO PRINCIPAL</w:t>
            </w:r>
          </w:p>
        </w:tc>
        <w:tc>
          <w:tcPr>
            <w:tcW w:w="1418" w:type="dxa"/>
            <w:shd w:val="clear" w:color="auto" w:fill="F2F2F2" w:themeFill="background1" w:themeFillShade="F2"/>
          </w:tcPr>
          <w:p w14:paraId="1B7CF45F" w14:textId="77777777" w:rsidR="0037298B" w:rsidRDefault="001B6B66">
            <w:pPr>
              <w:widowControl w:val="0"/>
              <w:rPr>
                <w:rFonts w:asciiTheme="minorHAnsi" w:hAnsiTheme="minorHAnsi" w:cs="Futura Medium"/>
              </w:rPr>
            </w:pPr>
            <w:r>
              <w:rPr>
                <w:rFonts w:asciiTheme="minorHAnsi" w:hAnsiTheme="minorHAnsi" w:cs="Futura Medium"/>
              </w:rPr>
              <w:t>10,30-11,00</w:t>
            </w:r>
          </w:p>
          <w:p w14:paraId="23B7ADC4" w14:textId="77777777" w:rsidR="0037298B" w:rsidRDefault="001B6B66">
            <w:pPr>
              <w:widowControl w:val="0"/>
              <w:rPr>
                <w:rFonts w:asciiTheme="minorHAnsi" w:hAnsiTheme="minorHAnsi" w:cs="Futura Medium"/>
                <w:sz w:val="15"/>
                <w:szCs w:val="15"/>
              </w:rPr>
            </w:pPr>
            <w:r>
              <w:rPr>
                <w:rFonts w:asciiTheme="minorHAnsi" w:hAnsiTheme="minorHAnsi" w:cs="Futura Medium"/>
                <w:sz w:val="15"/>
                <w:szCs w:val="15"/>
              </w:rPr>
              <w:t>y12,30-13,00(opcional)</w:t>
            </w:r>
          </w:p>
        </w:tc>
        <w:tc>
          <w:tcPr>
            <w:tcW w:w="2005" w:type="dxa"/>
            <w:shd w:val="clear" w:color="auto" w:fill="F2F2F2" w:themeFill="background1" w:themeFillShade="F2"/>
          </w:tcPr>
          <w:p w14:paraId="58920198" w14:textId="77777777" w:rsidR="0037298B" w:rsidRDefault="001B6B66">
            <w:pPr>
              <w:widowControl w:val="0"/>
              <w:rPr>
                <w:rFonts w:asciiTheme="minorHAnsi" w:hAnsiTheme="minorHAnsi" w:cs="Futura Medium"/>
              </w:rPr>
            </w:pPr>
            <w:r>
              <w:rPr>
                <w:rFonts w:asciiTheme="minorHAnsi" w:hAnsiTheme="minorHAnsi" w:cs="Futura Medium"/>
              </w:rPr>
              <w:t>Tutor/a</w:t>
            </w:r>
          </w:p>
        </w:tc>
        <w:tc>
          <w:tcPr>
            <w:tcW w:w="1284" w:type="dxa"/>
            <w:shd w:val="clear" w:color="auto" w:fill="F2F2F2" w:themeFill="background1" w:themeFillShade="F2"/>
          </w:tcPr>
          <w:p w14:paraId="74540E0D" w14:textId="77777777" w:rsidR="0037298B" w:rsidRDefault="001B6B66">
            <w:pPr>
              <w:widowControl w:val="0"/>
              <w:jc w:val="center"/>
              <w:rPr>
                <w:rFonts w:asciiTheme="minorHAnsi" w:hAnsiTheme="minorHAnsi" w:cs="Futura Medium"/>
              </w:rPr>
            </w:pPr>
            <w:r>
              <w:rPr>
                <w:rFonts w:asciiTheme="minorHAnsi" w:hAnsiTheme="minorHAnsi" w:cs="Futura Medium"/>
              </w:rPr>
              <w:t>1</w:t>
            </w:r>
          </w:p>
        </w:tc>
      </w:tr>
      <w:tr w:rsidR="0037298B" w14:paraId="01C8A423" w14:textId="77777777" w:rsidTr="003331D6">
        <w:trPr>
          <w:jc w:val="center"/>
        </w:trPr>
        <w:tc>
          <w:tcPr>
            <w:tcW w:w="1419" w:type="dxa"/>
            <w:shd w:val="clear" w:color="auto" w:fill="F2F2F2" w:themeFill="background1" w:themeFillShade="F2"/>
          </w:tcPr>
          <w:p w14:paraId="7E43D964" w14:textId="77777777" w:rsidR="0037298B" w:rsidRDefault="001B6B66">
            <w:pPr>
              <w:widowControl w:val="0"/>
              <w:rPr>
                <w:rFonts w:asciiTheme="minorHAnsi" w:hAnsiTheme="minorHAnsi" w:cs="Futura Medium"/>
                <w:b/>
                <w:bCs/>
              </w:rPr>
            </w:pPr>
            <w:r>
              <w:rPr>
                <w:rFonts w:asciiTheme="minorHAnsi" w:hAnsiTheme="minorHAnsi" w:cs="Futura Medium"/>
                <w:b/>
                <w:bCs/>
              </w:rPr>
              <w:t>INFANTIL 3 AÑOS B</w:t>
            </w:r>
          </w:p>
        </w:tc>
        <w:tc>
          <w:tcPr>
            <w:tcW w:w="3399" w:type="dxa"/>
            <w:shd w:val="clear" w:color="auto" w:fill="F2F2F2" w:themeFill="background1" w:themeFillShade="F2"/>
          </w:tcPr>
          <w:p w14:paraId="0BF7C1E0" w14:textId="77777777" w:rsidR="0037298B" w:rsidRDefault="001B6B66">
            <w:pPr>
              <w:widowControl w:val="0"/>
              <w:rPr>
                <w:rFonts w:asciiTheme="minorHAnsi" w:hAnsiTheme="minorHAnsi" w:cs="Futura Medium"/>
              </w:rPr>
            </w:pPr>
            <w:r>
              <w:rPr>
                <w:rFonts w:asciiTheme="minorHAnsi" w:hAnsiTheme="minorHAnsi" w:cs="Futura Medium"/>
              </w:rPr>
              <w:t>PATIO INF.2</w:t>
            </w:r>
          </w:p>
          <w:p w14:paraId="3AD55B42" w14:textId="77777777" w:rsidR="0037298B" w:rsidRDefault="001B6B66">
            <w:pPr>
              <w:widowControl w:val="0"/>
              <w:rPr>
                <w:rFonts w:asciiTheme="minorHAnsi" w:hAnsiTheme="minorHAnsi" w:cs="Futura Medium"/>
                <w:b/>
                <w:bCs/>
                <w:sz w:val="15"/>
                <w:szCs w:val="15"/>
              </w:rPr>
            </w:pPr>
            <w:r>
              <w:rPr>
                <w:rFonts w:asciiTheme="minorHAnsi" w:hAnsiTheme="minorHAnsi" w:cs="Futura Medium"/>
                <w:b/>
                <w:bCs/>
                <w:sz w:val="15"/>
                <w:szCs w:val="15"/>
              </w:rPr>
              <w:t>PATIO JUNTO A SECRETARIA</w:t>
            </w:r>
          </w:p>
        </w:tc>
        <w:tc>
          <w:tcPr>
            <w:tcW w:w="1418" w:type="dxa"/>
            <w:shd w:val="clear" w:color="auto" w:fill="F2F2F2" w:themeFill="background1" w:themeFillShade="F2"/>
          </w:tcPr>
          <w:p w14:paraId="261AC540" w14:textId="77777777" w:rsidR="0037298B" w:rsidRDefault="001B6B66">
            <w:pPr>
              <w:widowControl w:val="0"/>
              <w:rPr>
                <w:rFonts w:asciiTheme="minorHAnsi" w:hAnsiTheme="minorHAnsi" w:cs="Futura Medium"/>
              </w:rPr>
            </w:pPr>
            <w:r>
              <w:rPr>
                <w:rFonts w:asciiTheme="minorHAnsi" w:hAnsiTheme="minorHAnsi" w:cs="Futura Medium"/>
              </w:rPr>
              <w:t>10,30-11,00</w:t>
            </w:r>
          </w:p>
          <w:p w14:paraId="6C0DECA8" w14:textId="77777777" w:rsidR="0037298B" w:rsidRDefault="001B6B66">
            <w:pPr>
              <w:widowControl w:val="0"/>
              <w:rPr>
                <w:rFonts w:asciiTheme="minorHAnsi" w:hAnsiTheme="minorHAnsi" w:cs="Futura Medium"/>
              </w:rPr>
            </w:pPr>
            <w:r>
              <w:rPr>
                <w:rFonts w:asciiTheme="minorHAnsi" w:hAnsiTheme="minorHAnsi" w:cs="Futura Medium"/>
                <w:sz w:val="15"/>
                <w:szCs w:val="15"/>
              </w:rPr>
              <w:t>y12,30-13,00(opcional)</w:t>
            </w:r>
          </w:p>
        </w:tc>
        <w:tc>
          <w:tcPr>
            <w:tcW w:w="2005" w:type="dxa"/>
            <w:shd w:val="clear" w:color="auto" w:fill="F2F2F2" w:themeFill="background1" w:themeFillShade="F2"/>
          </w:tcPr>
          <w:p w14:paraId="6D3CE303" w14:textId="77777777" w:rsidR="0037298B" w:rsidRDefault="001B6B66">
            <w:pPr>
              <w:widowControl w:val="0"/>
              <w:rPr>
                <w:rFonts w:asciiTheme="minorHAnsi" w:hAnsiTheme="minorHAnsi" w:cs="Futura Medium"/>
              </w:rPr>
            </w:pPr>
            <w:r>
              <w:rPr>
                <w:rFonts w:asciiTheme="minorHAnsi" w:hAnsiTheme="minorHAnsi" w:cs="Futura Medium"/>
              </w:rPr>
              <w:t>Tutor/a</w:t>
            </w:r>
          </w:p>
        </w:tc>
        <w:tc>
          <w:tcPr>
            <w:tcW w:w="1284" w:type="dxa"/>
            <w:shd w:val="clear" w:color="auto" w:fill="F2F2F2" w:themeFill="background1" w:themeFillShade="F2"/>
          </w:tcPr>
          <w:p w14:paraId="53DDDF34" w14:textId="77777777" w:rsidR="0037298B" w:rsidRDefault="001B6B66">
            <w:pPr>
              <w:widowControl w:val="0"/>
              <w:jc w:val="center"/>
              <w:rPr>
                <w:rFonts w:asciiTheme="minorHAnsi" w:hAnsiTheme="minorHAnsi" w:cs="Futura Medium"/>
              </w:rPr>
            </w:pPr>
            <w:r>
              <w:rPr>
                <w:rFonts w:asciiTheme="minorHAnsi" w:hAnsiTheme="minorHAnsi" w:cs="Futura Medium"/>
              </w:rPr>
              <w:t>1</w:t>
            </w:r>
          </w:p>
        </w:tc>
      </w:tr>
      <w:tr w:rsidR="0037298B" w14:paraId="4CDBD5BD" w14:textId="77777777" w:rsidTr="003331D6">
        <w:trPr>
          <w:jc w:val="center"/>
        </w:trPr>
        <w:tc>
          <w:tcPr>
            <w:tcW w:w="1419" w:type="dxa"/>
          </w:tcPr>
          <w:p w14:paraId="094D88D1" w14:textId="77777777" w:rsidR="0037298B" w:rsidRDefault="001B6B66">
            <w:pPr>
              <w:widowControl w:val="0"/>
              <w:rPr>
                <w:rFonts w:asciiTheme="minorHAnsi" w:hAnsiTheme="minorHAnsi" w:cs="Futura Medium"/>
                <w:b/>
                <w:bCs/>
              </w:rPr>
            </w:pPr>
            <w:r>
              <w:rPr>
                <w:rFonts w:asciiTheme="minorHAnsi" w:hAnsiTheme="minorHAnsi" w:cs="Futura Medium"/>
                <w:b/>
                <w:bCs/>
              </w:rPr>
              <w:t>INFANTIL 4 AÑOS A</w:t>
            </w:r>
          </w:p>
        </w:tc>
        <w:tc>
          <w:tcPr>
            <w:tcW w:w="3399" w:type="dxa"/>
          </w:tcPr>
          <w:p w14:paraId="7E8672F2" w14:textId="77777777" w:rsidR="0037298B" w:rsidRDefault="001B6B66">
            <w:pPr>
              <w:widowControl w:val="0"/>
              <w:rPr>
                <w:rFonts w:asciiTheme="minorHAnsi" w:hAnsiTheme="minorHAnsi" w:cs="Futura Medium"/>
              </w:rPr>
            </w:pPr>
            <w:r>
              <w:rPr>
                <w:rFonts w:asciiTheme="minorHAnsi" w:hAnsiTheme="minorHAnsi" w:cs="Futura Medium"/>
              </w:rPr>
              <w:t xml:space="preserve">PATIO INF.1 </w:t>
            </w:r>
          </w:p>
          <w:p w14:paraId="06F4A784" w14:textId="77777777" w:rsidR="0037298B" w:rsidRDefault="001B6B66">
            <w:pPr>
              <w:widowControl w:val="0"/>
              <w:rPr>
                <w:rFonts w:asciiTheme="minorHAnsi" w:hAnsiTheme="minorHAnsi" w:cs="Futura Medium"/>
                <w:sz w:val="18"/>
                <w:szCs w:val="18"/>
              </w:rPr>
            </w:pPr>
            <w:r>
              <w:rPr>
                <w:rFonts w:asciiTheme="minorHAnsi" w:hAnsiTheme="minorHAnsi" w:cs="Futura Medium"/>
                <w:b/>
                <w:bCs/>
                <w:sz w:val="15"/>
                <w:szCs w:val="15"/>
              </w:rPr>
              <w:t>PATIO JUNTO AL ACCESO PRINCIPAL</w:t>
            </w:r>
          </w:p>
        </w:tc>
        <w:tc>
          <w:tcPr>
            <w:tcW w:w="1418" w:type="dxa"/>
          </w:tcPr>
          <w:p w14:paraId="72CB3603" w14:textId="77777777" w:rsidR="0037298B" w:rsidRDefault="001B6B66">
            <w:pPr>
              <w:widowControl w:val="0"/>
              <w:rPr>
                <w:rFonts w:asciiTheme="minorHAnsi" w:hAnsiTheme="minorHAnsi" w:cs="Futura Medium"/>
              </w:rPr>
            </w:pPr>
            <w:r>
              <w:rPr>
                <w:rFonts w:asciiTheme="minorHAnsi" w:hAnsiTheme="minorHAnsi" w:cs="Futura Medium"/>
              </w:rPr>
              <w:t>11,00-11,30</w:t>
            </w:r>
          </w:p>
        </w:tc>
        <w:tc>
          <w:tcPr>
            <w:tcW w:w="2005" w:type="dxa"/>
          </w:tcPr>
          <w:p w14:paraId="78E400BB" w14:textId="77777777" w:rsidR="0037298B" w:rsidRDefault="001B6B66">
            <w:pPr>
              <w:widowControl w:val="0"/>
              <w:rPr>
                <w:rFonts w:asciiTheme="minorHAnsi" w:hAnsiTheme="minorHAnsi" w:cs="Futura Medium"/>
              </w:rPr>
            </w:pPr>
            <w:r>
              <w:rPr>
                <w:rFonts w:asciiTheme="minorHAnsi" w:hAnsiTheme="minorHAnsi" w:cs="Futura Medium"/>
              </w:rPr>
              <w:t>Tutor/a</w:t>
            </w:r>
          </w:p>
        </w:tc>
        <w:tc>
          <w:tcPr>
            <w:tcW w:w="1284" w:type="dxa"/>
          </w:tcPr>
          <w:p w14:paraId="5DFCF8A6" w14:textId="77777777" w:rsidR="0037298B" w:rsidRDefault="001B6B66">
            <w:pPr>
              <w:widowControl w:val="0"/>
              <w:jc w:val="center"/>
              <w:rPr>
                <w:rFonts w:asciiTheme="minorHAnsi" w:hAnsiTheme="minorHAnsi" w:cs="Futura Medium"/>
              </w:rPr>
            </w:pPr>
            <w:r>
              <w:rPr>
                <w:rFonts w:asciiTheme="minorHAnsi" w:hAnsiTheme="minorHAnsi" w:cs="Futura Medium"/>
              </w:rPr>
              <w:t>1</w:t>
            </w:r>
          </w:p>
        </w:tc>
      </w:tr>
      <w:tr w:rsidR="0037298B" w14:paraId="104241C1" w14:textId="77777777" w:rsidTr="003331D6">
        <w:trPr>
          <w:jc w:val="center"/>
        </w:trPr>
        <w:tc>
          <w:tcPr>
            <w:tcW w:w="1419" w:type="dxa"/>
          </w:tcPr>
          <w:p w14:paraId="28A3A0E8" w14:textId="77777777" w:rsidR="0037298B" w:rsidRDefault="001B6B66">
            <w:pPr>
              <w:widowControl w:val="0"/>
              <w:rPr>
                <w:rFonts w:asciiTheme="minorHAnsi" w:hAnsiTheme="minorHAnsi" w:cs="Futura Medium"/>
                <w:b/>
                <w:bCs/>
              </w:rPr>
            </w:pPr>
            <w:r>
              <w:rPr>
                <w:rFonts w:asciiTheme="minorHAnsi" w:hAnsiTheme="minorHAnsi" w:cs="Futura Medium"/>
                <w:b/>
                <w:bCs/>
              </w:rPr>
              <w:t>INFANTIL 4 AÑOS B</w:t>
            </w:r>
          </w:p>
        </w:tc>
        <w:tc>
          <w:tcPr>
            <w:tcW w:w="3399" w:type="dxa"/>
          </w:tcPr>
          <w:p w14:paraId="2860B7AE" w14:textId="77777777" w:rsidR="0037298B" w:rsidRDefault="001B6B66">
            <w:pPr>
              <w:widowControl w:val="0"/>
              <w:rPr>
                <w:rFonts w:asciiTheme="minorHAnsi" w:hAnsiTheme="minorHAnsi" w:cs="Futura Medium"/>
              </w:rPr>
            </w:pPr>
            <w:r>
              <w:rPr>
                <w:rFonts w:asciiTheme="minorHAnsi" w:hAnsiTheme="minorHAnsi" w:cs="Futura Medium"/>
              </w:rPr>
              <w:t>PATIO INF.2</w:t>
            </w:r>
          </w:p>
          <w:p w14:paraId="2173480F" w14:textId="77777777" w:rsidR="0037298B" w:rsidRDefault="001B6B66">
            <w:pPr>
              <w:widowControl w:val="0"/>
              <w:rPr>
                <w:rFonts w:asciiTheme="minorHAnsi" w:hAnsiTheme="minorHAnsi" w:cs="Futura Medium"/>
              </w:rPr>
            </w:pPr>
            <w:r>
              <w:rPr>
                <w:rFonts w:asciiTheme="minorHAnsi" w:hAnsiTheme="minorHAnsi" w:cs="Futura Medium"/>
                <w:b/>
                <w:bCs/>
                <w:sz w:val="15"/>
                <w:szCs w:val="15"/>
              </w:rPr>
              <w:t>PATIO JUNTO A SECRETARIA</w:t>
            </w:r>
          </w:p>
        </w:tc>
        <w:tc>
          <w:tcPr>
            <w:tcW w:w="1418" w:type="dxa"/>
          </w:tcPr>
          <w:p w14:paraId="5EA0239D" w14:textId="77777777" w:rsidR="0037298B" w:rsidRDefault="001B6B66">
            <w:pPr>
              <w:widowControl w:val="0"/>
              <w:rPr>
                <w:rFonts w:asciiTheme="minorHAnsi" w:hAnsiTheme="minorHAnsi" w:cs="Futura Medium"/>
              </w:rPr>
            </w:pPr>
            <w:r>
              <w:rPr>
                <w:rFonts w:asciiTheme="minorHAnsi" w:hAnsiTheme="minorHAnsi" w:cs="Futura Medium"/>
              </w:rPr>
              <w:t>11,00-11,30</w:t>
            </w:r>
          </w:p>
        </w:tc>
        <w:tc>
          <w:tcPr>
            <w:tcW w:w="2005" w:type="dxa"/>
          </w:tcPr>
          <w:p w14:paraId="408338C5" w14:textId="77777777" w:rsidR="0037298B" w:rsidRDefault="001B6B66">
            <w:pPr>
              <w:widowControl w:val="0"/>
              <w:rPr>
                <w:rFonts w:asciiTheme="minorHAnsi" w:hAnsiTheme="minorHAnsi" w:cs="Futura Medium"/>
              </w:rPr>
            </w:pPr>
            <w:r>
              <w:rPr>
                <w:rFonts w:asciiTheme="minorHAnsi" w:hAnsiTheme="minorHAnsi" w:cs="Futura Medium"/>
              </w:rPr>
              <w:t>Tutor/a</w:t>
            </w:r>
          </w:p>
        </w:tc>
        <w:tc>
          <w:tcPr>
            <w:tcW w:w="1284" w:type="dxa"/>
          </w:tcPr>
          <w:p w14:paraId="0525A547" w14:textId="77777777" w:rsidR="0037298B" w:rsidRDefault="001B6B66">
            <w:pPr>
              <w:widowControl w:val="0"/>
              <w:jc w:val="center"/>
              <w:rPr>
                <w:rFonts w:asciiTheme="minorHAnsi" w:hAnsiTheme="minorHAnsi" w:cs="Futura Medium"/>
              </w:rPr>
            </w:pPr>
            <w:r>
              <w:rPr>
                <w:rFonts w:asciiTheme="minorHAnsi" w:hAnsiTheme="minorHAnsi" w:cs="Futura Medium"/>
              </w:rPr>
              <w:t>1</w:t>
            </w:r>
          </w:p>
        </w:tc>
      </w:tr>
      <w:tr w:rsidR="0037298B" w14:paraId="3665C14D" w14:textId="77777777" w:rsidTr="003331D6">
        <w:trPr>
          <w:jc w:val="center"/>
        </w:trPr>
        <w:tc>
          <w:tcPr>
            <w:tcW w:w="1419" w:type="dxa"/>
          </w:tcPr>
          <w:p w14:paraId="58E13BFD" w14:textId="77777777" w:rsidR="0037298B" w:rsidRDefault="001B6B66">
            <w:pPr>
              <w:widowControl w:val="0"/>
              <w:rPr>
                <w:rFonts w:asciiTheme="minorHAnsi" w:hAnsiTheme="minorHAnsi" w:cs="Futura Medium"/>
                <w:b/>
                <w:bCs/>
              </w:rPr>
            </w:pPr>
            <w:r>
              <w:rPr>
                <w:rFonts w:asciiTheme="minorHAnsi" w:hAnsiTheme="minorHAnsi" w:cs="Futura Medium"/>
                <w:b/>
                <w:bCs/>
              </w:rPr>
              <w:t>INFANTIL 4 AÑOS C</w:t>
            </w:r>
          </w:p>
        </w:tc>
        <w:tc>
          <w:tcPr>
            <w:tcW w:w="3399" w:type="dxa"/>
          </w:tcPr>
          <w:p w14:paraId="53C73F90" w14:textId="77777777" w:rsidR="0037298B" w:rsidRDefault="001B6B66">
            <w:pPr>
              <w:widowControl w:val="0"/>
              <w:rPr>
                <w:rFonts w:asciiTheme="minorHAnsi" w:hAnsiTheme="minorHAnsi" w:cs="Futura Medium"/>
              </w:rPr>
            </w:pPr>
            <w:r>
              <w:rPr>
                <w:rFonts w:asciiTheme="minorHAnsi" w:hAnsiTheme="minorHAnsi" w:cs="Futura Medium"/>
              </w:rPr>
              <w:t>PATIO INF.3</w:t>
            </w:r>
          </w:p>
          <w:p w14:paraId="1DDE4B4F" w14:textId="77777777" w:rsidR="0037298B" w:rsidRDefault="001B6B66">
            <w:pPr>
              <w:widowControl w:val="0"/>
              <w:rPr>
                <w:rFonts w:asciiTheme="minorHAnsi" w:hAnsiTheme="minorHAnsi" w:cs="Futura Medium"/>
                <w:b/>
                <w:bCs/>
                <w:sz w:val="15"/>
                <w:szCs w:val="15"/>
              </w:rPr>
            </w:pPr>
            <w:r>
              <w:rPr>
                <w:rFonts w:asciiTheme="minorHAnsi" w:hAnsiTheme="minorHAnsi" w:cs="Futura Medium"/>
                <w:b/>
                <w:bCs/>
                <w:sz w:val="15"/>
                <w:szCs w:val="15"/>
              </w:rPr>
              <w:t>PATIO ENTRE MÓDULOS DE INFANTIL</w:t>
            </w:r>
          </w:p>
          <w:p w14:paraId="73FBE0ED" w14:textId="77777777" w:rsidR="0037298B" w:rsidRDefault="0037298B">
            <w:pPr>
              <w:widowControl w:val="0"/>
              <w:rPr>
                <w:rFonts w:asciiTheme="minorHAnsi" w:hAnsiTheme="minorHAnsi" w:cs="Futura Medium"/>
              </w:rPr>
            </w:pPr>
          </w:p>
        </w:tc>
        <w:tc>
          <w:tcPr>
            <w:tcW w:w="1418" w:type="dxa"/>
          </w:tcPr>
          <w:p w14:paraId="20F0CC07" w14:textId="77777777" w:rsidR="0037298B" w:rsidRDefault="001B6B66">
            <w:pPr>
              <w:widowControl w:val="0"/>
              <w:rPr>
                <w:rFonts w:asciiTheme="minorHAnsi" w:hAnsiTheme="minorHAnsi" w:cs="Futura Medium"/>
              </w:rPr>
            </w:pPr>
            <w:r>
              <w:rPr>
                <w:rFonts w:asciiTheme="minorHAnsi" w:hAnsiTheme="minorHAnsi" w:cs="Futura Medium"/>
              </w:rPr>
              <w:t>11,00-11,30</w:t>
            </w:r>
          </w:p>
        </w:tc>
        <w:tc>
          <w:tcPr>
            <w:tcW w:w="2005" w:type="dxa"/>
          </w:tcPr>
          <w:p w14:paraId="50CFD99F" w14:textId="77777777" w:rsidR="0037298B" w:rsidRDefault="001B6B66">
            <w:pPr>
              <w:widowControl w:val="0"/>
              <w:rPr>
                <w:rFonts w:asciiTheme="minorHAnsi" w:hAnsiTheme="minorHAnsi" w:cs="Futura Medium"/>
              </w:rPr>
            </w:pPr>
            <w:r>
              <w:rPr>
                <w:rFonts w:asciiTheme="minorHAnsi" w:hAnsiTheme="minorHAnsi" w:cs="Futura Medium"/>
              </w:rPr>
              <w:t>Tutor/a</w:t>
            </w:r>
          </w:p>
        </w:tc>
        <w:tc>
          <w:tcPr>
            <w:tcW w:w="1284" w:type="dxa"/>
          </w:tcPr>
          <w:p w14:paraId="50DC81A0" w14:textId="77777777" w:rsidR="0037298B" w:rsidRDefault="001B6B66">
            <w:pPr>
              <w:widowControl w:val="0"/>
              <w:jc w:val="center"/>
              <w:rPr>
                <w:rFonts w:asciiTheme="minorHAnsi" w:hAnsiTheme="minorHAnsi" w:cs="Futura Medium"/>
              </w:rPr>
            </w:pPr>
            <w:r>
              <w:rPr>
                <w:rFonts w:asciiTheme="minorHAnsi" w:hAnsiTheme="minorHAnsi" w:cs="Futura Medium"/>
              </w:rPr>
              <w:t>1</w:t>
            </w:r>
          </w:p>
        </w:tc>
      </w:tr>
      <w:tr w:rsidR="0037298B" w14:paraId="2E5E0346" w14:textId="77777777" w:rsidTr="003331D6">
        <w:trPr>
          <w:jc w:val="center"/>
        </w:trPr>
        <w:tc>
          <w:tcPr>
            <w:tcW w:w="1419" w:type="dxa"/>
            <w:shd w:val="clear" w:color="auto" w:fill="F2F2F2" w:themeFill="background1" w:themeFillShade="F2"/>
          </w:tcPr>
          <w:p w14:paraId="78B56935" w14:textId="77777777" w:rsidR="0037298B" w:rsidRDefault="001B6B66">
            <w:pPr>
              <w:widowControl w:val="0"/>
              <w:rPr>
                <w:rFonts w:asciiTheme="minorHAnsi" w:hAnsiTheme="minorHAnsi" w:cs="Futura Medium"/>
                <w:b/>
                <w:bCs/>
              </w:rPr>
            </w:pPr>
            <w:r>
              <w:rPr>
                <w:rFonts w:asciiTheme="minorHAnsi" w:hAnsiTheme="minorHAnsi" w:cs="Futura Medium"/>
                <w:b/>
                <w:bCs/>
              </w:rPr>
              <w:t>INFANTIL 5 AÑOS A</w:t>
            </w:r>
          </w:p>
        </w:tc>
        <w:tc>
          <w:tcPr>
            <w:tcW w:w="3399" w:type="dxa"/>
            <w:shd w:val="clear" w:color="auto" w:fill="F2F2F2" w:themeFill="background1" w:themeFillShade="F2"/>
          </w:tcPr>
          <w:p w14:paraId="629205F8" w14:textId="77777777" w:rsidR="0037298B" w:rsidRDefault="001B6B66">
            <w:pPr>
              <w:widowControl w:val="0"/>
              <w:rPr>
                <w:rFonts w:asciiTheme="minorHAnsi" w:hAnsiTheme="minorHAnsi" w:cs="Futura Medium"/>
              </w:rPr>
            </w:pPr>
            <w:r>
              <w:rPr>
                <w:rFonts w:asciiTheme="minorHAnsi" w:hAnsiTheme="minorHAnsi" w:cs="Futura Medium"/>
              </w:rPr>
              <w:t xml:space="preserve">PATIO INF.1 </w:t>
            </w:r>
          </w:p>
          <w:p w14:paraId="16FBF4B5" w14:textId="77777777" w:rsidR="0037298B" w:rsidRDefault="001B6B66">
            <w:pPr>
              <w:widowControl w:val="0"/>
              <w:rPr>
                <w:rFonts w:asciiTheme="minorHAnsi" w:hAnsiTheme="minorHAnsi" w:cs="Futura Medium"/>
              </w:rPr>
            </w:pPr>
            <w:r>
              <w:rPr>
                <w:rFonts w:asciiTheme="minorHAnsi" w:hAnsiTheme="minorHAnsi" w:cs="Futura Medium"/>
                <w:b/>
                <w:bCs/>
                <w:sz w:val="15"/>
                <w:szCs w:val="15"/>
              </w:rPr>
              <w:t>PATIO JUNTO AL ACCESO PRINCIPAL</w:t>
            </w:r>
          </w:p>
        </w:tc>
        <w:tc>
          <w:tcPr>
            <w:tcW w:w="1418" w:type="dxa"/>
            <w:shd w:val="clear" w:color="auto" w:fill="F2F2F2" w:themeFill="background1" w:themeFillShade="F2"/>
          </w:tcPr>
          <w:p w14:paraId="5AE76FA9" w14:textId="77777777" w:rsidR="0037298B" w:rsidRDefault="001B6B66">
            <w:pPr>
              <w:widowControl w:val="0"/>
              <w:rPr>
                <w:rFonts w:asciiTheme="minorHAnsi" w:hAnsiTheme="minorHAnsi" w:cs="Futura Medium"/>
              </w:rPr>
            </w:pPr>
            <w:r>
              <w:rPr>
                <w:rFonts w:asciiTheme="minorHAnsi" w:hAnsiTheme="minorHAnsi" w:cs="Futura Medium"/>
              </w:rPr>
              <w:t>11,30-12,00</w:t>
            </w:r>
          </w:p>
        </w:tc>
        <w:tc>
          <w:tcPr>
            <w:tcW w:w="2005" w:type="dxa"/>
            <w:shd w:val="clear" w:color="auto" w:fill="F2F2F2" w:themeFill="background1" w:themeFillShade="F2"/>
          </w:tcPr>
          <w:p w14:paraId="7BB3912A" w14:textId="77777777" w:rsidR="0037298B" w:rsidRDefault="001B6B66">
            <w:pPr>
              <w:widowControl w:val="0"/>
              <w:rPr>
                <w:rFonts w:asciiTheme="minorHAnsi" w:hAnsiTheme="minorHAnsi" w:cs="Futura Medium"/>
              </w:rPr>
            </w:pPr>
            <w:r>
              <w:rPr>
                <w:rFonts w:asciiTheme="minorHAnsi" w:hAnsiTheme="minorHAnsi" w:cs="Futura Medium"/>
              </w:rPr>
              <w:t>Tutor/a</w:t>
            </w:r>
          </w:p>
        </w:tc>
        <w:tc>
          <w:tcPr>
            <w:tcW w:w="1284" w:type="dxa"/>
            <w:shd w:val="clear" w:color="auto" w:fill="F2F2F2" w:themeFill="background1" w:themeFillShade="F2"/>
          </w:tcPr>
          <w:p w14:paraId="32D4F23E" w14:textId="77777777" w:rsidR="0037298B" w:rsidRDefault="001B6B66">
            <w:pPr>
              <w:widowControl w:val="0"/>
              <w:jc w:val="center"/>
              <w:rPr>
                <w:rFonts w:asciiTheme="minorHAnsi" w:hAnsiTheme="minorHAnsi" w:cs="Futura Medium"/>
              </w:rPr>
            </w:pPr>
            <w:r>
              <w:rPr>
                <w:rFonts w:asciiTheme="minorHAnsi" w:hAnsiTheme="minorHAnsi" w:cs="Futura Medium"/>
              </w:rPr>
              <w:t>1</w:t>
            </w:r>
          </w:p>
        </w:tc>
      </w:tr>
      <w:tr w:rsidR="0037298B" w14:paraId="5C86156A" w14:textId="77777777" w:rsidTr="003331D6">
        <w:trPr>
          <w:jc w:val="center"/>
        </w:trPr>
        <w:tc>
          <w:tcPr>
            <w:tcW w:w="1419" w:type="dxa"/>
            <w:shd w:val="clear" w:color="auto" w:fill="F2F2F2" w:themeFill="background1" w:themeFillShade="F2"/>
          </w:tcPr>
          <w:p w14:paraId="67B06A98" w14:textId="77777777" w:rsidR="0037298B" w:rsidRDefault="001B6B66">
            <w:pPr>
              <w:widowControl w:val="0"/>
              <w:rPr>
                <w:rFonts w:asciiTheme="minorHAnsi" w:hAnsiTheme="minorHAnsi" w:cs="Futura Medium"/>
                <w:b/>
                <w:bCs/>
              </w:rPr>
            </w:pPr>
            <w:r>
              <w:rPr>
                <w:rFonts w:asciiTheme="minorHAnsi" w:hAnsiTheme="minorHAnsi" w:cs="Futura Medium"/>
                <w:b/>
                <w:bCs/>
              </w:rPr>
              <w:t>INFANTIL 5 AÑOS B</w:t>
            </w:r>
          </w:p>
        </w:tc>
        <w:tc>
          <w:tcPr>
            <w:tcW w:w="3399" w:type="dxa"/>
            <w:shd w:val="clear" w:color="auto" w:fill="F2F2F2" w:themeFill="background1" w:themeFillShade="F2"/>
          </w:tcPr>
          <w:p w14:paraId="75F64512" w14:textId="77777777" w:rsidR="0037298B" w:rsidRDefault="001B6B66">
            <w:pPr>
              <w:widowControl w:val="0"/>
              <w:rPr>
                <w:rFonts w:asciiTheme="minorHAnsi" w:hAnsiTheme="minorHAnsi" w:cs="Futura Medium"/>
              </w:rPr>
            </w:pPr>
            <w:r>
              <w:rPr>
                <w:rFonts w:asciiTheme="minorHAnsi" w:hAnsiTheme="minorHAnsi" w:cs="Futura Medium"/>
              </w:rPr>
              <w:t>PATIO INF.2</w:t>
            </w:r>
          </w:p>
          <w:p w14:paraId="03C4CD69" w14:textId="77777777" w:rsidR="0037298B" w:rsidRDefault="001B6B66">
            <w:pPr>
              <w:widowControl w:val="0"/>
              <w:rPr>
                <w:rFonts w:asciiTheme="minorHAnsi" w:hAnsiTheme="minorHAnsi" w:cs="Futura Medium"/>
              </w:rPr>
            </w:pPr>
            <w:r>
              <w:rPr>
                <w:rFonts w:asciiTheme="minorHAnsi" w:hAnsiTheme="minorHAnsi" w:cs="Futura Medium"/>
                <w:b/>
                <w:bCs/>
                <w:sz w:val="15"/>
                <w:szCs w:val="15"/>
              </w:rPr>
              <w:t>PATIO JUNTO A SECRETARIA</w:t>
            </w:r>
          </w:p>
        </w:tc>
        <w:tc>
          <w:tcPr>
            <w:tcW w:w="1418" w:type="dxa"/>
            <w:shd w:val="clear" w:color="auto" w:fill="F2F2F2" w:themeFill="background1" w:themeFillShade="F2"/>
          </w:tcPr>
          <w:p w14:paraId="3008F103" w14:textId="77777777" w:rsidR="0037298B" w:rsidRDefault="001B6B66">
            <w:pPr>
              <w:widowControl w:val="0"/>
              <w:rPr>
                <w:rFonts w:asciiTheme="minorHAnsi" w:hAnsiTheme="minorHAnsi" w:cs="Futura Medium"/>
              </w:rPr>
            </w:pPr>
            <w:r>
              <w:rPr>
                <w:rFonts w:asciiTheme="minorHAnsi" w:hAnsiTheme="minorHAnsi" w:cs="Futura Medium"/>
              </w:rPr>
              <w:t>11,30-12,00</w:t>
            </w:r>
          </w:p>
        </w:tc>
        <w:tc>
          <w:tcPr>
            <w:tcW w:w="2005" w:type="dxa"/>
            <w:shd w:val="clear" w:color="auto" w:fill="F2F2F2" w:themeFill="background1" w:themeFillShade="F2"/>
          </w:tcPr>
          <w:p w14:paraId="6212DEF3" w14:textId="77777777" w:rsidR="0037298B" w:rsidRDefault="001B6B66">
            <w:pPr>
              <w:widowControl w:val="0"/>
              <w:rPr>
                <w:rFonts w:asciiTheme="minorHAnsi" w:hAnsiTheme="minorHAnsi" w:cs="Futura Medium"/>
              </w:rPr>
            </w:pPr>
            <w:r>
              <w:rPr>
                <w:rFonts w:asciiTheme="minorHAnsi" w:hAnsiTheme="minorHAnsi" w:cs="Futura Medium"/>
              </w:rPr>
              <w:t>Tutor/a</w:t>
            </w:r>
          </w:p>
        </w:tc>
        <w:tc>
          <w:tcPr>
            <w:tcW w:w="1284" w:type="dxa"/>
            <w:shd w:val="clear" w:color="auto" w:fill="F2F2F2" w:themeFill="background1" w:themeFillShade="F2"/>
          </w:tcPr>
          <w:p w14:paraId="08FFE879" w14:textId="77777777" w:rsidR="0037298B" w:rsidRDefault="001B6B66">
            <w:pPr>
              <w:widowControl w:val="0"/>
              <w:jc w:val="center"/>
              <w:rPr>
                <w:rFonts w:asciiTheme="minorHAnsi" w:hAnsiTheme="minorHAnsi" w:cs="Futura Medium"/>
              </w:rPr>
            </w:pPr>
            <w:r>
              <w:rPr>
                <w:rFonts w:asciiTheme="minorHAnsi" w:hAnsiTheme="minorHAnsi" w:cs="Futura Medium"/>
              </w:rPr>
              <w:t>1</w:t>
            </w:r>
          </w:p>
        </w:tc>
      </w:tr>
      <w:tr w:rsidR="0037298B" w14:paraId="6435D117" w14:textId="77777777" w:rsidTr="003331D6">
        <w:trPr>
          <w:jc w:val="center"/>
        </w:trPr>
        <w:tc>
          <w:tcPr>
            <w:tcW w:w="1419" w:type="dxa"/>
            <w:shd w:val="clear" w:color="auto" w:fill="F2F2F2" w:themeFill="background1" w:themeFillShade="F2"/>
          </w:tcPr>
          <w:p w14:paraId="1EF06AD6" w14:textId="77777777" w:rsidR="0037298B" w:rsidRDefault="001B6B66">
            <w:pPr>
              <w:widowControl w:val="0"/>
              <w:rPr>
                <w:rFonts w:asciiTheme="minorHAnsi" w:hAnsiTheme="minorHAnsi" w:cs="Futura Medium"/>
                <w:b/>
                <w:bCs/>
              </w:rPr>
            </w:pPr>
            <w:r>
              <w:rPr>
                <w:rFonts w:asciiTheme="minorHAnsi" w:hAnsiTheme="minorHAnsi" w:cs="Futura Medium"/>
                <w:b/>
                <w:bCs/>
              </w:rPr>
              <w:t>INFANTIL 5 AÑOS C</w:t>
            </w:r>
          </w:p>
        </w:tc>
        <w:tc>
          <w:tcPr>
            <w:tcW w:w="3399" w:type="dxa"/>
            <w:shd w:val="clear" w:color="auto" w:fill="F2F2F2" w:themeFill="background1" w:themeFillShade="F2"/>
          </w:tcPr>
          <w:p w14:paraId="083F59BB" w14:textId="77777777" w:rsidR="0037298B" w:rsidRDefault="001B6B66">
            <w:pPr>
              <w:widowControl w:val="0"/>
              <w:rPr>
                <w:rFonts w:asciiTheme="minorHAnsi" w:hAnsiTheme="minorHAnsi" w:cs="Futura Medium"/>
              </w:rPr>
            </w:pPr>
            <w:r>
              <w:rPr>
                <w:rFonts w:asciiTheme="minorHAnsi" w:hAnsiTheme="minorHAnsi" w:cs="Futura Medium"/>
              </w:rPr>
              <w:t>PATIO INF.3</w:t>
            </w:r>
          </w:p>
          <w:p w14:paraId="01620114" w14:textId="77777777" w:rsidR="0037298B" w:rsidRDefault="001B6B66">
            <w:pPr>
              <w:widowControl w:val="0"/>
              <w:rPr>
                <w:rFonts w:asciiTheme="minorHAnsi" w:hAnsiTheme="minorHAnsi" w:cs="Futura Medium"/>
                <w:b/>
                <w:bCs/>
                <w:sz w:val="15"/>
                <w:szCs w:val="15"/>
              </w:rPr>
            </w:pPr>
            <w:r>
              <w:rPr>
                <w:rFonts w:asciiTheme="minorHAnsi" w:hAnsiTheme="minorHAnsi" w:cs="Futura Medium"/>
                <w:b/>
                <w:bCs/>
                <w:sz w:val="15"/>
                <w:szCs w:val="15"/>
              </w:rPr>
              <w:t>PATIO ENTRE MÓDULOS DE INFANTIL</w:t>
            </w:r>
          </w:p>
          <w:p w14:paraId="27CFFAD7" w14:textId="77777777" w:rsidR="0037298B" w:rsidRDefault="0037298B">
            <w:pPr>
              <w:widowControl w:val="0"/>
              <w:rPr>
                <w:rFonts w:asciiTheme="minorHAnsi" w:hAnsiTheme="minorHAnsi" w:cs="Futura Medium"/>
              </w:rPr>
            </w:pPr>
          </w:p>
        </w:tc>
        <w:tc>
          <w:tcPr>
            <w:tcW w:w="1418" w:type="dxa"/>
            <w:shd w:val="clear" w:color="auto" w:fill="F2F2F2" w:themeFill="background1" w:themeFillShade="F2"/>
          </w:tcPr>
          <w:p w14:paraId="70D6C1C7" w14:textId="77777777" w:rsidR="0037298B" w:rsidRDefault="001B6B66">
            <w:pPr>
              <w:widowControl w:val="0"/>
              <w:rPr>
                <w:rFonts w:asciiTheme="minorHAnsi" w:hAnsiTheme="minorHAnsi" w:cs="Futura Medium"/>
              </w:rPr>
            </w:pPr>
            <w:r>
              <w:rPr>
                <w:rFonts w:asciiTheme="minorHAnsi" w:hAnsiTheme="minorHAnsi" w:cs="Futura Medium"/>
              </w:rPr>
              <w:t>11,30-12,00</w:t>
            </w:r>
          </w:p>
        </w:tc>
        <w:tc>
          <w:tcPr>
            <w:tcW w:w="2005" w:type="dxa"/>
            <w:shd w:val="clear" w:color="auto" w:fill="F2F2F2" w:themeFill="background1" w:themeFillShade="F2"/>
          </w:tcPr>
          <w:p w14:paraId="79D4D30F" w14:textId="77777777" w:rsidR="0037298B" w:rsidRDefault="001B6B66">
            <w:pPr>
              <w:widowControl w:val="0"/>
              <w:rPr>
                <w:rFonts w:asciiTheme="minorHAnsi" w:hAnsiTheme="minorHAnsi" w:cs="Futura Medium"/>
              </w:rPr>
            </w:pPr>
            <w:r>
              <w:rPr>
                <w:rFonts w:asciiTheme="minorHAnsi" w:hAnsiTheme="minorHAnsi" w:cs="Futura Medium"/>
              </w:rPr>
              <w:t>Tutor/a</w:t>
            </w:r>
          </w:p>
        </w:tc>
        <w:tc>
          <w:tcPr>
            <w:tcW w:w="1284" w:type="dxa"/>
            <w:shd w:val="clear" w:color="auto" w:fill="F2F2F2" w:themeFill="background1" w:themeFillShade="F2"/>
          </w:tcPr>
          <w:p w14:paraId="74B1CDEC" w14:textId="77777777" w:rsidR="0037298B" w:rsidRDefault="001B6B66">
            <w:pPr>
              <w:widowControl w:val="0"/>
              <w:jc w:val="center"/>
              <w:rPr>
                <w:rFonts w:asciiTheme="minorHAnsi" w:hAnsiTheme="minorHAnsi" w:cs="Futura Medium"/>
              </w:rPr>
            </w:pPr>
            <w:r>
              <w:rPr>
                <w:rFonts w:asciiTheme="minorHAnsi" w:hAnsiTheme="minorHAnsi" w:cs="Futura Medium"/>
              </w:rPr>
              <w:t>1</w:t>
            </w:r>
          </w:p>
        </w:tc>
      </w:tr>
      <w:tr w:rsidR="0037298B" w14:paraId="33FFCF1E" w14:textId="77777777" w:rsidTr="003331D6">
        <w:trPr>
          <w:jc w:val="center"/>
        </w:trPr>
        <w:tc>
          <w:tcPr>
            <w:tcW w:w="1419" w:type="dxa"/>
          </w:tcPr>
          <w:p w14:paraId="7FA35105" w14:textId="77777777" w:rsidR="0037298B" w:rsidRDefault="001B6B66">
            <w:pPr>
              <w:widowControl w:val="0"/>
              <w:rPr>
                <w:rFonts w:asciiTheme="minorHAnsi" w:hAnsiTheme="minorHAnsi" w:cs="Futura Medium"/>
                <w:b/>
                <w:bCs/>
              </w:rPr>
            </w:pPr>
            <w:r>
              <w:rPr>
                <w:rFonts w:asciiTheme="minorHAnsi" w:hAnsiTheme="minorHAnsi" w:cs="Futura Medium"/>
                <w:b/>
                <w:bCs/>
              </w:rPr>
              <w:t>1ºp. A</w:t>
            </w:r>
          </w:p>
        </w:tc>
        <w:tc>
          <w:tcPr>
            <w:tcW w:w="3399" w:type="dxa"/>
          </w:tcPr>
          <w:p w14:paraId="37681BB6" w14:textId="77777777" w:rsidR="0037298B" w:rsidRDefault="001B6B66">
            <w:pPr>
              <w:widowControl w:val="0"/>
              <w:rPr>
                <w:rFonts w:asciiTheme="minorHAnsi" w:hAnsiTheme="minorHAnsi" w:cs="Futura Medium"/>
              </w:rPr>
            </w:pPr>
            <w:r>
              <w:rPr>
                <w:rFonts w:asciiTheme="minorHAnsi" w:hAnsiTheme="minorHAnsi" w:cs="Futura Medium"/>
              </w:rPr>
              <w:t xml:space="preserve">PATIO INF.1 </w:t>
            </w:r>
          </w:p>
          <w:p w14:paraId="2FFBE85D" w14:textId="77777777" w:rsidR="0037298B" w:rsidRDefault="001B6B66">
            <w:pPr>
              <w:widowControl w:val="0"/>
              <w:rPr>
                <w:rFonts w:asciiTheme="minorHAnsi" w:hAnsiTheme="minorHAnsi" w:cs="Futura Medium"/>
              </w:rPr>
            </w:pPr>
            <w:r>
              <w:rPr>
                <w:rFonts w:asciiTheme="minorHAnsi" w:hAnsiTheme="minorHAnsi" w:cs="Futura Medium"/>
                <w:b/>
                <w:bCs/>
                <w:sz w:val="15"/>
                <w:szCs w:val="15"/>
              </w:rPr>
              <w:t>PATIO JUNTO AL ACCESO PRINCIPAL</w:t>
            </w:r>
          </w:p>
        </w:tc>
        <w:tc>
          <w:tcPr>
            <w:tcW w:w="1418" w:type="dxa"/>
          </w:tcPr>
          <w:p w14:paraId="6E0E0A0E" w14:textId="77777777" w:rsidR="0037298B" w:rsidRDefault="001B6B66">
            <w:pPr>
              <w:widowControl w:val="0"/>
              <w:rPr>
                <w:rFonts w:asciiTheme="minorHAnsi" w:hAnsiTheme="minorHAnsi" w:cs="Futura Medium"/>
              </w:rPr>
            </w:pPr>
            <w:r>
              <w:rPr>
                <w:rFonts w:asciiTheme="minorHAnsi" w:hAnsiTheme="minorHAnsi" w:cs="Futura Medium"/>
              </w:rPr>
              <w:t>12,00-12,30</w:t>
            </w:r>
          </w:p>
        </w:tc>
        <w:tc>
          <w:tcPr>
            <w:tcW w:w="2005" w:type="dxa"/>
          </w:tcPr>
          <w:p w14:paraId="2BA4A5DC" w14:textId="77777777" w:rsidR="0037298B" w:rsidRDefault="001B6B66">
            <w:pPr>
              <w:widowControl w:val="0"/>
              <w:rPr>
                <w:rFonts w:asciiTheme="minorHAnsi" w:hAnsiTheme="minorHAnsi" w:cs="Futura Medium"/>
              </w:rPr>
            </w:pPr>
            <w:r>
              <w:rPr>
                <w:rFonts w:asciiTheme="minorHAnsi" w:hAnsiTheme="minorHAnsi" w:cs="Futura Medium"/>
              </w:rPr>
              <w:t>Tutor/a</w:t>
            </w:r>
          </w:p>
        </w:tc>
        <w:tc>
          <w:tcPr>
            <w:tcW w:w="1284" w:type="dxa"/>
          </w:tcPr>
          <w:p w14:paraId="667BBC9D" w14:textId="77777777" w:rsidR="0037298B" w:rsidRDefault="001B6B66">
            <w:pPr>
              <w:widowControl w:val="0"/>
              <w:jc w:val="center"/>
              <w:rPr>
                <w:rFonts w:asciiTheme="minorHAnsi" w:hAnsiTheme="minorHAnsi" w:cs="Futura Medium"/>
              </w:rPr>
            </w:pPr>
            <w:r>
              <w:rPr>
                <w:rFonts w:asciiTheme="minorHAnsi" w:hAnsiTheme="minorHAnsi" w:cs="Futura Medium"/>
              </w:rPr>
              <w:t>1</w:t>
            </w:r>
          </w:p>
        </w:tc>
      </w:tr>
      <w:tr w:rsidR="0037298B" w14:paraId="3D0CB029" w14:textId="77777777" w:rsidTr="003331D6">
        <w:trPr>
          <w:jc w:val="center"/>
        </w:trPr>
        <w:tc>
          <w:tcPr>
            <w:tcW w:w="1419" w:type="dxa"/>
          </w:tcPr>
          <w:p w14:paraId="77B983F1" w14:textId="77777777" w:rsidR="0037298B" w:rsidRDefault="001B6B66">
            <w:pPr>
              <w:widowControl w:val="0"/>
              <w:rPr>
                <w:rFonts w:asciiTheme="minorHAnsi" w:hAnsiTheme="minorHAnsi" w:cs="Futura Medium"/>
                <w:b/>
                <w:bCs/>
              </w:rPr>
            </w:pPr>
            <w:r>
              <w:rPr>
                <w:rFonts w:asciiTheme="minorHAnsi" w:hAnsiTheme="minorHAnsi" w:cs="Futura Medium"/>
                <w:b/>
                <w:bCs/>
              </w:rPr>
              <w:t>1ºp. B</w:t>
            </w:r>
          </w:p>
        </w:tc>
        <w:tc>
          <w:tcPr>
            <w:tcW w:w="3399" w:type="dxa"/>
          </w:tcPr>
          <w:p w14:paraId="2307B0C9" w14:textId="77777777" w:rsidR="0037298B" w:rsidRDefault="001B6B66">
            <w:pPr>
              <w:widowControl w:val="0"/>
              <w:rPr>
                <w:rFonts w:asciiTheme="minorHAnsi" w:hAnsiTheme="minorHAnsi" w:cs="Futura Medium"/>
              </w:rPr>
            </w:pPr>
            <w:r>
              <w:rPr>
                <w:rFonts w:asciiTheme="minorHAnsi" w:hAnsiTheme="minorHAnsi" w:cs="Futura Medium"/>
              </w:rPr>
              <w:t>PATIO INF.2</w:t>
            </w:r>
          </w:p>
          <w:p w14:paraId="7915C8C9" w14:textId="77777777" w:rsidR="0037298B" w:rsidRDefault="001B6B66">
            <w:pPr>
              <w:widowControl w:val="0"/>
              <w:rPr>
                <w:rFonts w:asciiTheme="minorHAnsi" w:hAnsiTheme="minorHAnsi" w:cs="Futura Medium"/>
              </w:rPr>
            </w:pPr>
            <w:r>
              <w:rPr>
                <w:rFonts w:asciiTheme="minorHAnsi" w:hAnsiTheme="minorHAnsi" w:cs="Futura Medium"/>
                <w:b/>
                <w:bCs/>
                <w:sz w:val="15"/>
                <w:szCs w:val="15"/>
              </w:rPr>
              <w:t>PATIO JUNTO A SECRETARIA</w:t>
            </w:r>
          </w:p>
        </w:tc>
        <w:tc>
          <w:tcPr>
            <w:tcW w:w="1418" w:type="dxa"/>
          </w:tcPr>
          <w:p w14:paraId="53C4C8F2" w14:textId="77777777" w:rsidR="0037298B" w:rsidRDefault="001B6B66">
            <w:pPr>
              <w:widowControl w:val="0"/>
              <w:rPr>
                <w:rFonts w:asciiTheme="minorHAnsi" w:hAnsiTheme="minorHAnsi" w:cs="Futura Medium"/>
              </w:rPr>
            </w:pPr>
            <w:r>
              <w:rPr>
                <w:rFonts w:asciiTheme="minorHAnsi" w:hAnsiTheme="minorHAnsi" w:cs="Futura Medium"/>
              </w:rPr>
              <w:t>12,00-12,30</w:t>
            </w:r>
          </w:p>
        </w:tc>
        <w:tc>
          <w:tcPr>
            <w:tcW w:w="2005" w:type="dxa"/>
          </w:tcPr>
          <w:p w14:paraId="3F5DC48E" w14:textId="77777777" w:rsidR="0037298B" w:rsidRDefault="001B6B66">
            <w:pPr>
              <w:widowControl w:val="0"/>
              <w:rPr>
                <w:rFonts w:asciiTheme="minorHAnsi" w:hAnsiTheme="minorHAnsi" w:cs="Futura Medium"/>
              </w:rPr>
            </w:pPr>
            <w:r>
              <w:rPr>
                <w:rFonts w:asciiTheme="minorHAnsi" w:hAnsiTheme="minorHAnsi" w:cs="Futura Medium"/>
              </w:rPr>
              <w:t>Tutor/a</w:t>
            </w:r>
          </w:p>
        </w:tc>
        <w:tc>
          <w:tcPr>
            <w:tcW w:w="1284" w:type="dxa"/>
          </w:tcPr>
          <w:p w14:paraId="0B4A50DC" w14:textId="77777777" w:rsidR="0037298B" w:rsidRDefault="001B6B66">
            <w:pPr>
              <w:widowControl w:val="0"/>
              <w:jc w:val="center"/>
              <w:rPr>
                <w:rFonts w:asciiTheme="minorHAnsi" w:hAnsiTheme="minorHAnsi" w:cs="Futura Medium"/>
              </w:rPr>
            </w:pPr>
            <w:r>
              <w:rPr>
                <w:rFonts w:asciiTheme="minorHAnsi" w:hAnsiTheme="minorHAnsi" w:cs="Futura Medium"/>
              </w:rPr>
              <w:t>1</w:t>
            </w:r>
          </w:p>
        </w:tc>
      </w:tr>
      <w:tr w:rsidR="0037298B" w14:paraId="57A0B44E" w14:textId="77777777" w:rsidTr="003331D6">
        <w:trPr>
          <w:jc w:val="center"/>
        </w:trPr>
        <w:tc>
          <w:tcPr>
            <w:tcW w:w="1419" w:type="dxa"/>
          </w:tcPr>
          <w:p w14:paraId="2ACEDD21" w14:textId="77777777" w:rsidR="0037298B" w:rsidRDefault="001B6B66">
            <w:pPr>
              <w:widowControl w:val="0"/>
              <w:rPr>
                <w:rFonts w:asciiTheme="minorHAnsi" w:hAnsiTheme="minorHAnsi" w:cs="Futura Medium"/>
                <w:b/>
                <w:bCs/>
              </w:rPr>
            </w:pPr>
            <w:r>
              <w:rPr>
                <w:rFonts w:asciiTheme="minorHAnsi" w:hAnsiTheme="minorHAnsi" w:cs="Futura Medium"/>
                <w:b/>
                <w:bCs/>
              </w:rPr>
              <w:t>1ºp. C</w:t>
            </w:r>
          </w:p>
        </w:tc>
        <w:tc>
          <w:tcPr>
            <w:tcW w:w="3399" w:type="dxa"/>
          </w:tcPr>
          <w:p w14:paraId="5D05F25C" w14:textId="77777777" w:rsidR="0037298B" w:rsidRDefault="001B6B66">
            <w:pPr>
              <w:widowControl w:val="0"/>
              <w:rPr>
                <w:rFonts w:asciiTheme="minorHAnsi" w:hAnsiTheme="minorHAnsi" w:cs="Futura Medium"/>
                <w:sz w:val="22"/>
                <w:szCs w:val="22"/>
              </w:rPr>
            </w:pPr>
            <w:r>
              <w:rPr>
                <w:rFonts w:asciiTheme="minorHAnsi" w:hAnsiTheme="minorHAnsi" w:cs="Futura Medium"/>
                <w:sz w:val="22"/>
                <w:szCs w:val="22"/>
              </w:rPr>
              <w:t>PATIO 4TRASERO SECRETARÍA</w:t>
            </w:r>
          </w:p>
          <w:p w14:paraId="482F962D" w14:textId="77777777" w:rsidR="0037298B" w:rsidRDefault="0037298B">
            <w:pPr>
              <w:widowControl w:val="0"/>
              <w:rPr>
                <w:rFonts w:asciiTheme="minorHAnsi" w:hAnsiTheme="minorHAnsi" w:cs="Futura Medium"/>
              </w:rPr>
            </w:pPr>
          </w:p>
        </w:tc>
        <w:tc>
          <w:tcPr>
            <w:tcW w:w="1418" w:type="dxa"/>
          </w:tcPr>
          <w:p w14:paraId="64A1259F" w14:textId="77777777" w:rsidR="0037298B" w:rsidRDefault="001B6B66">
            <w:pPr>
              <w:widowControl w:val="0"/>
              <w:rPr>
                <w:rFonts w:asciiTheme="minorHAnsi" w:hAnsiTheme="minorHAnsi" w:cs="Futura Medium"/>
              </w:rPr>
            </w:pPr>
            <w:r>
              <w:rPr>
                <w:rFonts w:asciiTheme="minorHAnsi" w:hAnsiTheme="minorHAnsi" w:cs="Futura Medium"/>
              </w:rPr>
              <w:lastRenderedPageBreak/>
              <w:t>12,00-12,30</w:t>
            </w:r>
          </w:p>
        </w:tc>
        <w:tc>
          <w:tcPr>
            <w:tcW w:w="2005" w:type="dxa"/>
          </w:tcPr>
          <w:p w14:paraId="152D2679" w14:textId="77777777" w:rsidR="0037298B" w:rsidRDefault="001B6B66">
            <w:pPr>
              <w:widowControl w:val="0"/>
              <w:rPr>
                <w:rFonts w:asciiTheme="minorHAnsi" w:hAnsiTheme="minorHAnsi" w:cs="Futura Medium"/>
              </w:rPr>
            </w:pPr>
            <w:r>
              <w:rPr>
                <w:rFonts w:asciiTheme="minorHAnsi" w:hAnsiTheme="minorHAnsi" w:cs="Futura Medium"/>
              </w:rPr>
              <w:t>Tutor/a</w:t>
            </w:r>
          </w:p>
        </w:tc>
        <w:tc>
          <w:tcPr>
            <w:tcW w:w="1284" w:type="dxa"/>
          </w:tcPr>
          <w:p w14:paraId="00299E0B" w14:textId="77777777" w:rsidR="0037298B" w:rsidRDefault="001B6B66">
            <w:pPr>
              <w:widowControl w:val="0"/>
              <w:jc w:val="center"/>
              <w:rPr>
                <w:rFonts w:asciiTheme="minorHAnsi" w:hAnsiTheme="minorHAnsi" w:cs="Futura Medium"/>
              </w:rPr>
            </w:pPr>
            <w:r>
              <w:rPr>
                <w:rFonts w:asciiTheme="minorHAnsi" w:hAnsiTheme="minorHAnsi" w:cs="Futura Medium"/>
              </w:rPr>
              <w:t>1</w:t>
            </w:r>
          </w:p>
        </w:tc>
      </w:tr>
      <w:tr w:rsidR="0037298B" w14:paraId="0540A54E" w14:textId="77777777" w:rsidTr="003331D6">
        <w:trPr>
          <w:jc w:val="center"/>
        </w:trPr>
        <w:tc>
          <w:tcPr>
            <w:tcW w:w="1419" w:type="dxa"/>
            <w:shd w:val="clear" w:color="auto" w:fill="F2F2F2" w:themeFill="background1" w:themeFillShade="F2"/>
          </w:tcPr>
          <w:p w14:paraId="4B3209E6" w14:textId="77777777" w:rsidR="0037298B" w:rsidRDefault="001B6B66">
            <w:pPr>
              <w:widowControl w:val="0"/>
              <w:rPr>
                <w:rFonts w:asciiTheme="minorHAnsi" w:hAnsiTheme="minorHAnsi" w:cs="Futura Medium"/>
                <w:b/>
                <w:bCs/>
              </w:rPr>
            </w:pPr>
            <w:r>
              <w:rPr>
                <w:rFonts w:asciiTheme="minorHAnsi" w:hAnsiTheme="minorHAnsi" w:cs="Futura Medium"/>
                <w:b/>
                <w:bCs/>
              </w:rPr>
              <w:t>2ºp.</w:t>
            </w:r>
          </w:p>
        </w:tc>
        <w:tc>
          <w:tcPr>
            <w:tcW w:w="3399" w:type="dxa"/>
            <w:shd w:val="clear" w:color="auto" w:fill="F2F2F2" w:themeFill="background1" w:themeFillShade="F2"/>
          </w:tcPr>
          <w:p w14:paraId="59B2A48E" w14:textId="77777777" w:rsidR="0037298B" w:rsidRDefault="001B6B66">
            <w:pPr>
              <w:widowControl w:val="0"/>
              <w:rPr>
                <w:rFonts w:asciiTheme="minorHAnsi" w:hAnsiTheme="minorHAnsi" w:cs="Futura Medium"/>
              </w:rPr>
            </w:pPr>
            <w:r>
              <w:rPr>
                <w:rFonts w:asciiTheme="minorHAnsi" w:hAnsiTheme="minorHAnsi" w:cs="Futura Medium"/>
              </w:rPr>
              <w:t>PATIO INF.3</w:t>
            </w:r>
          </w:p>
          <w:p w14:paraId="355FB9EC" w14:textId="77777777" w:rsidR="0037298B" w:rsidRDefault="001B6B66">
            <w:pPr>
              <w:widowControl w:val="0"/>
              <w:rPr>
                <w:rFonts w:asciiTheme="minorHAnsi" w:hAnsiTheme="minorHAnsi" w:cs="Futura Medium"/>
                <w:b/>
                <w:bCs/>
                <w:sz w:val="15"/>
                <w:szCs w:val="15"/>
              </w:rPr>
            </w:pPr>
            <w:r>
              <w:rPr>
                <w:rFonts w:asciiTheme="minorHAnsi" w:hAnsiTheme="minorHAnsi" w:cs="Futura Medium"/>
                <w:b/>
                <w:bCs/>
                <w:sz w:val="15"/>
                <w:szCs w:val="15"/>
              </w:rPr>
              <w:t>PATIO ENTRE MÓDULOS DE INFANTIL</w:t>
            </w:r>
          </w:p>
          <w:p w14:paraId="346C6083" w14:textId="77777777" w:rsidR="0037298B" w:rsidRDefault="0037298B">
            <w:pPr>
              <w:widowControl w:val="0"/>
              <w:rPr>
                <w:rFonts w:asciiTheme="minorHAnsi" w:hAnsiTheme="minorHAnsi" w:cs="Futura Medium"/>
              </w:rPr>
            </w:pPr>
          </w:p>
        </w:tc>
        <w:tc>
          <w:tcPr>
            <w:tcW w:w="1418" w:type="dxa"/>
            <w:shd w:val="clear" w:color="auto" w:fill="F2F2F2" w:themeFill="background1" w:themeFillShade="F2"/>
          </w:tcPr>
          <w:p w14:paraId="3CBF49E5" w14:textId="77777777" w:rsidR="0037298B" w:rsidRDefault="001B6B66">
            <w:pPr>
              <w:widowControl w:val="0"/>
              <w:rPr>
                <w:rFonts w:asciiTheme="minorHAnsi" w:hAnsiTheme="minorHAnsi" w:cs="Futura Medium"/>
              </w:rPr>
            </w:pPr>
            <w:r>
              <w:rPr>
                <w:rFonts w:asciiTheme="minorHAnsi" w:hAnsiTheme="minorHAnsi" w:cs="Futura Medium"/>
              </w:rPr>
              <w:t>12,00-12,30</w:t>
            </w:r>
          </w:p>
        </w:tc>
        <w:tc>
          <w:tcPr>
            <w:tcW w:w="2005" w:type="dxa"/>
            <w:shd w:val="clear" w:color="auto" w:fill="F2F2F2" w:themeFill="background1" w:themeFillShade="F2"/>
          </w:tcPr>
          <w:p w14:paraId="1182BAE6" w14:textId="77777777" w:rsidR="0037298B" w:rsidRDefault="001B6B66">
            <w:pPr>
              <w:widowControl w:val="0"/>
              <w:rPr>
                <w:rFonts w:asciiTheme="minorHAnsi" w:hAnsiTheme="minorHAnsi" w:cs="Futura Medium"/>
              </w:rPr>
            </w:pPr>
            <w:r>
              <w:rPr>
                <w:rFonts w:asciiTheme="minorHAnsi" w:hAnsiTheme="minorHAnsi" w:cs="Futura Medium"/>
              </w:rPr>
              <w:t>Tutores/as de 2ºp. y profesora de religión</w:t>
            </w:r>
          </w:p>
        </w:tc>
        <w:tc>
          <w:tcPr>
            <w:tcW w:w="1284" w:type="dxa"/>
            <w:shd w:val="clear" w:color="auto" w:fill="F2F2F2" w:themeFill="background1" w:themeFillShade="F2"/>
          </w:tcPr>
          <w:p w14:paraId="5F48C1D3" w14:textId="77777777" w:rsidR="0037298B" w:rsidRDefault="001B6B66">
            <w:pPr>
              <w:widowControl w:val="0"/>
              <w:jc w:val="center"/>
              <w:rPr>
                <w:rFonts w:asciiTheme="minorHAnsi" w:hAnsiTheme="minorHAnsi" w:cs="Futura Medium"/>
              </w:rPr>
            </w:pPr>
            <w:r>
              <w:rPr>
                <w:rFonts w:asciiTheme="minorHAnsi" w:hAnsiTheme="minorHAnsi" w:cs="Futura Medium"/>
              </w:rPr>
              <w:t>3</w:t>
            </w:r>
          </w:p>
        </w:tc>
      </w:tr>
      <w:tr w:rsidR="0037298B" w14:paraId="2D286224" w14:textId="77777777" w:rsidTr="003331D6">
        <w:trPr>
          <w:jc w:val="center"/>
        </w:trPr>
        <w:tc>
          <w:tcPr>
            <w:tcW w:w="1419" w:type="dxa"/>
          </w:tcPr>
          <w:p w14:paraId="1C125929" w14:textId="77777777" w:rsidR="0037298B" w:rsidRDefault="001B6B66">
            <w:pPr>
              <w:widowControl w:val="0"/>
              <w:rPr>
                <w:rFonts w:asciiTheme="minorHAnsi" w:hAnsiTheme="minorHAnsi" w:cs="Futura Medium"/>
                <w:b/>
                <w:bCs/>
              </w:rPr>
            </w:pPr>
            <w:r>
              <w:rPr>
                <w:rFonts w:asciiTheme="minorHAnsi" w:hAnsiTheme="minorHAnsi" w:cs="Futura Medium"/>
                <w:b/>
                <w:bCs/>
              </w:rPr>
              <w:t>3ºp.</w:t>
            </w:r>
          </w:p>
        </w:tc>
        <w:tc>
          <w:tcPr>
            <w:tcW w:w="3399" w:type="dxa"/>
          </w:tcPr>
          <w:p w14:paraId="06F339BD" w14:textId="77777777" w:rsidR="0037298B" w:rsidRDefault="001B6B66">
            <w:pPr>
              <w:widowControl w:val="0"/>
              <w:rPr>
                <w:rFonts w:asciiTheme="minorHAnsi" w:hAnsiTheme="minorHAnsi" w:cs="Futura Medium"/>
              </w:rPr>
            </w:pPr>
            <w:r>
              <w:rPr>
                <w:rFonts w:asciiTheme="minorHAnsi" w:hAnsiTheme="minorHAnsi" w:cs="Futura Medium"/>
              </w:rPr>
              <w:t xml:space="preserve">PATIO 5 ZONA FRENTE AL COMEDOR  </w:t>
            </w:r>
          </w:p>
        </w:tc>
        <w:tc>
          <w:tcPr>
            <w:tcW w:w="1418" w:type="dxa"/>
          </w:tcPr>
          <w:p w14:paraId="3BFAB1D8" w14:textId="77777777" w:rsidR="0037298B" w:rsidRDefault="001B6B66">
            <w:pPr>
              <w:widowControl w:val="0"/>
              <w:rPr>
                <w:rFonts w:asciiTheme="minorHAnsi" w:hAnsiTheme="minorHAnsi" w:cs="Futura Medium"/>
              </w:rPr>
            </w:pPr>
            <w:r>
              <w:rPr>
                <w:rFonts w:asciiTheme="minorHAnsi" w:hAnsiTheme="minorHAnsi" w:cs="Futura Medium"/>
              </w:rPr>
              <w:t>12,00-12,30</w:t>
            </w:r>
          </w:p>
        </w:tc>
        <w:tc>
          <w:tcPr>
            <w:tcW w:w="2005" w:type="dxa"/>
          </w:tcPr>
          <w:p w14:paraId="1B858F6D" w14:textId="77777777" w:rsidR="0037298B" w:rsidRDefault="001B6B66">
            <w:pPr>
              <w:widowControl w:val="0"/>
              <w:rPr>
                <w:rFonts w:asciiTheme="minorHAnsi" w:hAnsiTheme="minorHAnsi" w:cs="Futura Medium"/>
              </w:rPr>
            </w:pPr>
            <w:r>
              <w:rPr>
                <w:rFonts w:asciiTheme="minorHAnsi" w:hAnsiTheme="minorHAnsi" w:cs="Futura Medium"/>
              </w:rPr>
              <w:t>Tutores de 3º y profesora de refuerzo</w:t>
            </w:r>
          </w:p>
        </w:tc>
        <w:tc>
          <w:tcPr>
            <w:tcW w:w="1284" w:type="dxa"/>
          </w:tcPr>
          <w:p w14:paraId="6DDC07E9" w14:textId="77777777" w:rsidR="0037298B" w:rsidRDefault="001B6B66">
            <w:pPr>
              <w:widowControl w:val="0"/>
              <w:jc w:val="center"/>
              <w:rPr>
                <w:rFonts w:asciiTheme="minorHAnsi" w:hAnsiTheme="minorHAnsi" w:cs="Futura Medium"/>
              </w:rPr>
            </w:pPr>
            <w:r>
              <w:rPr>
                <w:rFonts w:asciiTheme="minorHAnsi" w:hAnsiTheme="minorHAnsi" w:cs="Futura Medium"/>
              </w:rPr>
              <w:t>3</w:t>
            </w:r>
          </w:p>
        </w:tc>
      </w:tr>
      <w:tr w:rsidR="0037298B" w14:paraId="4729803F" w14:textId="77777777" w:rsidTr="003331D6">
        <w:trPr>
          <w:jc w:val="center"/>
        </w:trPr>
        <w:tc>
          <w:tcPr>
            <w:tcW w:w="1419" w:type="dxa"/>
            <w:shd w:val="clear" w:color="auto" w:fill="F2F2F2" w:themeFill="background1" w:themeFillShade="F2"/>
          </w:tcPr>
          <w:p w14:paraId="0149D985" w14:textId="77777777" w:rsidR="0037298B" w:rsidRDefault="001B6B66">
            <w:pPr>
              <w:widowControl w:val="0"/>
              <w:rPr>
                <w:rFonts w:asciiTheme="minorHAnsi" w:hAnsiTheme="minorHAnsi" w:cs="Futura Medium"/>
                <w:b/>
                <w:bCs/>
              </w:rPr>
            </w:pPr>
            <w:r>
              <w:rPr>
                <w:rFonts w:asciiTheme="minorHAnsi" w:hAnsiTheme="minorHAnsi" w:cs="Futura Medium"/>
                <w:b/>
                <w:bCs/>
              </w:rPr>
              <w:t>4ºp.</w:t>
            </w:r>
          </w:p>
        </w:tc>
        <w:tc>
          <w:tcPr>
            <w:tcW w:w="3399" w:type="dxa"/>
            <w:shd w:val="clear" w:color="auto" w:fill="F2F2F2" w:themeFill="background1" w:themeFillShade="F2"/>
          </w:tcPr>
          <w:p w14:paraId="092A8003" w14:textId="77777777" w:rsidR="0037298B" w:rsidRDefault="001B6B66">
            <w:pPr>
              <w:widowControl w:val="0"/>
              <w:rPr>
                <w:rFonts w:asciiTheme="minorHAnsi" w:hAnsiTheme="minorHAnsi" w:cs="Futura Medium"/>
              </w:rPr>
            </w:pPr>
            <w:r>
              <w:rPr>
                <w:rFonts w:asciiTheme="minorHAnsi" w:hAnsiTheme="minorHAnsi" w:cs="Futura Medium"/>
              </w:rPr>
              <w:t xml:space="preserve">PATIO 6 ZONA PISTA ROJA Y ALEDAÑOS </w:t>
            </w:r>
          </w:p>
        </w:tc>
        <w:tc>
          <w:tcPr>
            <w:tcW w:w="1418" w:type="dxa"/>
            <w:shd w:val="clear" w:color="auto" w:fill="F2F2F2" w:themeFill="background1" w:themeFillShade="F2"/>
          </w:tcPr>
          <w:p w14:paraId="3E7DAB83" w14:textId="77777777" w:rsidR="0037298B" w:rsidRDefault="001B6B66">
            <w:pPr>
              <w:widowControl w:val="0"/>
              <w:rPr>
                <w:rFonts w:asciiTheme="minorHAnsi" w:hAnsiTheme="minorHAnsi" w:cs="Futura Medium"/>
              </w:rPr>
            </w:pPr>
            <w:r>
              <w:rPr>
                <w:rFonts w:asciiTheme="minorHAnsi" w:hAnsiTheme="minorHAnsi" w:cs="Futura Medium"/>
              </w:rPr>
              <w:t>12,00-12,30</w:t>
            </w:r>
          </w:p>
        </w:tc>
        <w:tc>
          <w:tcPr>
            <w:tcW w:w="2005" w:type="dxa"/>
            <w:shd w:val="clear" w:color="auto" w:fill="F2F2F2" w:themeFill="background1" w:themeFillShade="F2"/>
          </w:tcPr>
          <w:p w14:paraId="76299D50" w14:textId="77777777" w:rsidR="0037298B" w:rsidRDefault="001B6B66">
            <w:pPr>
              <w:widowControl w:val="0"/>
              <w:rPr>
                <w:rFonts w:asciiTheme="minorHAnsi" w:hAnsiTheme="minorHAnsi" w:cs="Futura Medium"/>
              </w:rPr>
            </w:pPr>
            <w:r>
              <w:rPr>
                <w:rFonts w:asciiTheme="minorHAnsi" w:hAnsiTheme="minorHAnsi" w:cs="Futura Medium"/>
              </w:rPr>
              <w:t>Tutores de 4º y profesora de religión/eq.direc.</w:t>
            </w:r>
          </w:p>
        </w:tc>
        <w:tc>
          <w:tcPr>
            <w:tcW w:w="1284" w:type="dxa"/>
            <w:shd w:val="clear" w:color="auto" w:fill="F2F2F2" w:themeFill="background1" w:themeFillShade="F2"/>
          </w:tcPr>
          <w:p w14:paraId="3584EA9E" w14:textId="77777777" w:rsidR="0037298B" w:rsidRDefault="001B6B66">
            <w:pPr>
              <w:widowControl w:val="0"/>
              <w:jc w:val="center"/>
              <w:rPr>
                <w:rFonts w:asciiTheme="minorHAnsi" w:hAnsiTheme="minorHAnsi" w:cs="Futura Medium"/>
              </w:rPr>
            </w:pPr>
            <w:r>
              <w:rPr>
                <w:rFonts w:asciiTheme="minorHAnsi" w:hAnsiTheme="minorHAnsi" w:cs="Futura Medium"/>
              </w:rPr>
              <w:t>3</w:t>
            </w:r>
          </w:p>
        </w:tc>
      </w:tr>
      <w:tr w:rsidR="0037298B" w14:paraId="35D933A3" w14:textId="77777777" w:rsidTr="003331D6">
        <w:trPr>
          <w:jc w:val="center"/>
        </w:trPr>
        <w:tc>
          <w:tcPr>
            <w:tcW w:w="1419" w:type="dxa"/>
          </w:tcPr>
          <w:p w14:paraId="1E29CA5A" w14:textId="77777777" w:rsidR="0037298B" w:rsidRDefault="001B6B66">
            <w:pPr>
              <w:widowControl w:val="0"/>
              <w:rPr>
                <w:rFonts w:asciiTheme="minorHAnsi" w:hAnsiTheme="minorHAnsi" w:cs="Futura Medium"/>
                <w:b/>
                <w:bCs/>
              </w:rPr>
            </w:pPr>
            <w:r>
              <w:rPr>
                <w:rFonts w:asciiTheme="minorHAnsi" w:hAnsiTheme="minorHAnsi" w:cs="Futura Medium"/>
                <w:b/>
                <w:bCs/>
              </w:rPr>
              <w:t>5ºp.</w:t>
            </w:r>
          </w:p>
        </w:tc>
        <w:tc>
          <w:tcPr>
            <w:tcW w:w="3399" w:type="dxa"/>
          </w:tcPr>
          <w:p w14:paraId="4444B3E4" w14:textId="77777777" w:rsidR="0037298B" w:rsidRDefault="001B6B66">
            <w:pPr>
              <w:widowControl w:val="0"/>
              <w:rPr>
                <w:rFonts w:asciiTheme="minorHAnsi" w:hAnsiTheme="minorHAnsi" w:cs="Futura Medium"/>
              </w:rPr>
            </w:pPr>
            <w:r>
              <w:rPr>
                <w:rFonts w:asciiTheme="minorHAnsi" w:hAnsiTheme="minorHAnsi" w:cs="Futura Medium"/>
              </w:rPr>
              <w:t>PATIO 7 PISTA GRIS BALONCESTO</w:t>
            </w:r>
          </w:p>
        </w:tc>
        <w:tc>
          <w:tcPr>
            <w:tcW w:w="1418" w:type="dxa"/>
          </w:tcPr>
          <w:p w14:paraId="1AB5F976" w14:textId="77777777" w:rsidR="0037298B" w:rsidRDefault="001B6B66">
            <w:pPr>
              <w:widowControl w:val="0"/>
              <w:rPr>
                <w:rFonts w:asciiTheme="minorHAnsi" w:hAnsiTheme="minorHAnsi" w:cs="Futura Medium"/>
              </w:rPr>
            </w:pPr>
            <w:r>
              <w:rPr>
                <w:rFonts w:asciiTheme="minorHAnsi" w:hAnsiTheme="minorHAnsi" w:cs="Futura Medium"/>
              </w:rPr>
              <w:t>12,00-12,30</w:t>
            </w:r>
          </w:p>
        </w:tc>
        <w:tc>
          <w:tcPr>
            <w:tcW w:w="2005" w:type="dxa"/>
          </w:tcPr>
          <w:p w14:paraId="522FF038" w14:textId="77777777" w:rsidR="0037298B" w:rsidRDefault="001B6B66">
            <w:pPr>
              <w:widowControl w:val="0"/>
              <w:rPr>
                <w:rFonts w:asciiTheme="minorHAnsi" w:hAnsiTheme="minorHAnsi" w:cs="Futura Medium"/>
              </w:rPr>
            </w:pPr>
            <w:r>
              <w:rPr>
                <w:rFonts w:asciiTheme="minorHAnsi" w:hAnsiTheme="minorHAnsi" w:cs="Futura Medium"/>
              </w:rPr>
              <w:t>Tutores de 5º y profesora de música</w:t>
            </w:r>
          </w:p>
          <w:p w14:paraId="141F71B5" w14:textId="77777777" w:rsidR="0037298B" w:rsidRDefault="0037298B">
            <w:pPr>
              <w:widowControl w:val="0"/>
              <w:rPr>
                <w:rFonts w:asciiTheme="minorHAnsi" w:hAnsiTheme="minorHAnsi" w:cs="Futura Medium"/>
              </w:rPr>
            </w:pPr>
          </w:p>
        </w:tc>
        <w:tc>
          <w:tcPr>
            <w:tcW w:w="1284" w:type="dxa"/>
          </w:tcPr>
          <w:p w14:paraId="1559ECAC" w14:textId="77777777" w:rsidR="0037298B" w:rsidRDefault="001B6B66">
            <w:pPr>
              <w:widowControl w:val="0"/>
              <w:jc w:val="center"/>
              <w:rPr>
                <w:rFonts w:asciiTheme="minorHAnsi" w:hAnsiTheme="minorHAnsi" w:cs="Futura Medium"/>
              </w:rPr>
            </w:pPr>
            <w:r>
              <w:rPr>
                <w:rFonts w:asciiTheme="minorHAnsi" w:hAnsiTheme="minorHAnsi" w:cs="Futura Medium"/>
              </w:rPr>
              <w:t>3</w:t>
            </w:r>
          </w:p>
        </w:tc>
      </w:tr>
      <w:tr w:rsidR="0037298B" w14:paraId="132BE88F" w14:textId="77777777" w:rsidTr="003331D6">
        <w:trPr>
          <w:jc w:val="center"/>
        </w:trPr>
        <w:tc>
          <w:tcPr>
            <w:tcW w:w="1419" w:type="dxa"/>
            <w:shd w:val="clear" w:color="auto" w:fill="F2F2F2" w:themeFill="background1" w:themeFillShade="F2"/>
          </w:tcPr>
          <w:p w14:paraId="689ED40C" w14:textId="77777777" w:rsidR="0037298B" w:rsidRDefault="001B6B66">
            <w:pPr>
              <w:widowControl w:val="0"/>
              <w:rPr>
                <w:rFonts w:asciiTheme="minorHAnsi" w:hAnsiTheme="minorHAnsi" w:cs="Futura Medium"/>
                <w:b/>
                <w:bCs/>
              </w:rPr>
            </w:pPr>
            <w:r>
              <w:rPr>
                <w:rFonts w:asciiTheme="minorHAnsi" w:hAnsiTheme="minorHAnsi" w:cs="Futura Medium"/>
                <w:b/>
                <w:bCs/>
              </w:rPr>
              <w:t>6ºp.</w:t>
            </w:r>
          </w:p>
        </w:tc>
        <w:tc>
          <w:tcPr>
            <w:tcW w:w="3399" w:type="dxa"/>
            <w:shd w:val="clear" w:color="auto" w:fill="F2F2F2" w:themeFill="background1" w:themeFillShade="F2"/>
          </w:tcPr>
          <w:p w14:paraId="3039B66A" w14:textId="77777777" w:rsidR="0037298B" w:rsidRDefault="001B6B66">
            <w:pPr>
              <w:widowControl w:val="0"/>
              <w:rPr>
                <w:rFonts w:asciiTheme="minorHAnsi" w:hAnsiTheme="minorHAnsi" w:cs="Futura Medium"/>
              </w:rPr>
            </w:pPr>
            <w:r>
              <w:rPr>
                <w:rFonts w:asciiTheme="minorHAnsi" w:hAnsiTheme="minorHAnsi" w:cs="Futura Medium"/>
              </w:rPr>
              <w:t xml:space="preserve">PATIO 8 PISTA EDIFCIO L </w:t>
            </w:r>
          </w:p>
        </w:tc>
        <w:tc>
          <w:tcPr>
            <w:tcW w:w="1418" w:type="dxa"/>
            <w:shd w:val="clear" w:color="auto" w:fill="F2F2F2" w:themeFill="background1" w:themeFillShade="F2"/>
          </w:tcPr>
          <w:p w14:paraId="3117C31F" w14:textId="77777777" w:rsidR="0037298B" w:rsidRDefault="001B6B66">
            <w:pPr>
              <w:widowControl w:val="0"/>
              <w:rPr>
                <w:rFonts w:asciiTheme="minorHAnsi" w:hAnsiTheme="minorHAnsi" w:cs="Futura Medium"/>
              </w:rPr>
            </w:pPr>
            <w:r>
              <w:rPr>
                <w:rFonts w:asciiTheme="minorHAnsi" w:hAnsiTheme="minorHAnsi" w:cs="Futura Medium"/>
              </w:rPr>
              <w:t>12,00-12,30</w:t>
            </w:r>
          </w:p>
        </w:tc>
        <w:tc>
          <w:tcPr>
            <w:tcW w:w="2005" w:type="dxa"/>
            <w:shd w:val="clear" w:color="auto" w:fill="F2F2F2" w:themeFill="background1" w:themeFillShade="F2"/>
          </w:tcPr>
          <w:p w14:paraId="77A54218" w14:textId="77777777" w:rsidR="0037298B" w:rsidRDefault="001B6B66">
            <w:pPr>
              <w:widowControl w:val="0"/>
              <w:rPr>
                <w:rFonts w:asciiTheme="minorHAnsi" w:hAnsiTheme="minorHAnsi" w:cs="Futura Medium"/>
              </w:rPr>
            </w:pPr>
            <w:r>
              <w:rPr>
                <w:rFonts w:asciiTheme="minorHAnsi" w:hAnsiTheme="minorHAnsi" w:cs="Futura Medium"/>
              </w:rPr>
              <w:t>Tutores de 6º y profesor de informática</w:t>
            </w:r>
          </w:p>
        </w:tc>
        <w:tc>
          <w:tcPr>
            <w:tcW w:w="1284" w:type="dxa"/>
            <w:shd w:val="clear" w:color="auto" w:fill="F2F2F2" w:themeFill="background1" w:themeFillShade="F2"/>
          </w:tcPr>
          <w:p w14:paraId="19E577A6" w14:textId="77777777" w:rsidR="0037298B" w:rsidRDefault="001B6B66">
            <w:pPr>
              <w:widowControl w:val="0"/>
              <w:jc w:val="center"/>
              <w:rPr>
                <w:rFonts w:asciiTheme="minorHAnsi" w:hAnsiTheme="minorHAnsi" w:cs="Futura Medium"/>
              </w:rPr>
            </w:pPr>
            <w:r>
              <w:rPr>
                <w:rFonts w:asciiTheme="minorHAnsi" w:hAnsiTheme="minorHAnsi" w:cs="Futura Medium"/>
              </w:rPr>
              <w:t>3</w:t>
            </w:r>
          </w:p>
        </w:tc>
      </w:tr>
    </w:tbl>
    <w:p w14:paraId="168573D8" w14:textId="77777777" w:rsidR="0037298B" w:rsidRDefault="0037298B">
      <w:pPr>
        <w:rPr>
          <w:rFonts w:asciiTheme="minorHAnsi" w:hAnsiTheme="minorHAnsi" w:cs="Futura Medium"/>
        </w:rPr>
      </w:pPr>
    </w:p>
    <w:p w14:paraId="18B9DA4C" w14:textId="77777777" w:rsidR="0037298B" w:rsidRDefault="0037298B">
      <w:pPr>
        <w:rPr>
          <w:rFonts w:asciiTheme="minorHAnsi" w:hAnsiTheme="minorHAnsi" w:cs="Futura Medium"/>
        </w:rPr>
      </w:pPr>
    </w:p>
    <w:tbl>
      <w:tblPr>
        <w:tblStyle w:val="Tablaconcuadrcula"/>
        <w:tblW w:w="9628" w:type="dxa"/>
        <w:tblLayout w:type="fixed"/>
        <w:tblLook w:val="04A0" w:firstRow="1" w:lastRow="0" w:firstColumn="1" w:lastColumn="0" w:noHBand="0" w:noVBand="1"/>
      </w:tblPr>
      <w:tblGrid>
        <w:gridCol w:w="9628"/>
      </w:tblGrid>
      <w:tr w:rsidR="0037298B" w14:paraId="4C6BFEEA" w14:textId="77777777">
        <w:tc>
          <w:tcPr>
            <w:tcW w:w="9628" w:type="dxa"/>
            <w:shd w:val="clear" w:color="auto" w:fill="FFF2CC" w:themeFill="accent4" w:themeFillTint="33"/>
          </w:tcPr>
          <w:p w14:paraId="2CF84B42" w14:textId="77777777" w:rsidR="0037298B" w:rsidRDefault="001B6B66">
            <w:pPr>
              <w:pStyle w:val="Standard"/>
              <w:widowControl w:val="0"/>
              <w:ind w:left="1080"/>
              <w:rPr>
                <w:rFonts w:asciiTheme="minorHAnsi" w:hAnsiTheme="minorHAnsi" w:cs="Futura Medium"/>
                <w:iCs/>
                <w:color w:val="000000" w:themeColor="text1"/>
              </w:rPr>
            </w:pPr>
            <w:r>
              <w:rPr>
                <w:rFonts w:asciiTheme="minorHAnsi" w:hAnsiTheme="minorHAnsi" w:cs="Futura Medium"/>
                <w:b/>
                <w:bCs/>
                <w:iCs/>
                <w:color w:val="000000" w:themeColor="text1"/>
                <w:u w:val="single"/>
              </w:rPr>
              <w:t>2.4.3. ASEOS DE 3º A 6º EN LOS RECREOS</w:t>
            </w:r>
            <w:r>
              <w:rPr>
                <w:rFonts w:asciiTheme="minorHAnsi" w:hAnsiTheme="minorHAnsi" w:cs="Futura Medium"/>
                <w:iCs/>
                <w:color w:val="000000" w:themeColor="text1"/>
              </w:rPr>
              <w:t xml:space="preserve">. </w:t>
            </w:r>
          </w:p>
        </w:tc>
      </w:tr>
    </w:tbl>
    <w:p w14:paraId="661F2BF9" w14:textId="77777777" w:rsidR="0037298B" w:rsidRDefault="0037298B">
      <w:pPr>
        <w:rPr>
          <w:rFonts w:asciiTheme="minorHAnsi" w:hAnsiTheme="minorHAnsi" w:cs="Futura Medium"/>
        </w:rPr>
      </w:pPr>
    </w:p>
    <w:p w14:paraId="54E6EEE9" w14:textId="77777777" w:rsidR="0037298B" w:rsidRDefault="001B6B66">
      <w:pPr>
        <w:pStyle w:val="Standard"/>
        <w:numPr>
          <w:ilvl w:val="0"/>
          <w:numId w:val="8"/>
        </w:numPr>
        <w:rPr>
          <w:rFonts w:asciiTheme="minorHAnsi" w:hAnsiTheme="minorHAnsi" w:cs="Futura Medium"/>
          <w:iCs/>
          <w:color w:val="000000" w:themeColor="text1"/>
        </w:rPr>
      </w:pPr>
      <w:r>
        <w:rPr>
          <w:rFonts w:asciiTheme="minorHAnsi" w:hAnsiTheme="minorHAnsi" w:cs="Futura Medium"/>
          <w:i/>
          <w:color w:val="000000" w:themeColor="text1"/>
          <w:u w:val="single"/>
        </w:rPr>
        <w:t>Aseos de infantil hasta 2º de primaria</w:t>
      </w:r>
      <w:r>
        <w:rPr>
          <w:rFonts w:asciiTheme="minorHAnsi" w:hAnsiTheme="minorHAnsi" w:cs="Futura Medium"/>
          <w:iCs/>
          <w:color w:val="000000" w:themeColor="text1"/>
        </w:rPr>
        <w:t>.El alumnado desde infantil hasta 2º de primaria emplearán el aseo de su módulo manteniendo las medidas de higiene y aforo previstas.</w:t>
      </w:r>
    </w:p>
    <w:p w14:paraId="3A68395C" w14:textId="77777777" w:rsidR="0037298B" w:rsidRDefault="001B6B66">
      <w:pPr>
        <w:pStyle w:val="Standard"/>
        <w:numPr>
          <w:ilvl w:val="0"/>
          <w:numId w:val="8"/>
        </w:numPr>
        <w:rPr>
          <w:rFonts w:asciiTheme="minorHAnsi" w:hAnsiTheme="minorHAnsi" w:cs="Futura Medium"/>
          <w:iCs/>
          <w:color w:val="000000" w:themeColor="text1"/>
        </w:rPr>
      </w:pPr>
      <w:r>
        <w:rPr>
          <w:rFonts w:asciiTheme="minorHAnsi" w:hAnsiTheme="minorHAnsi" w:cs="Futura Medium"/>
          <w:i/>
          <w:color w:val="000000" w:themeColor="text1"/>
          <w:u w:val="single"/>
        </w:rPr>
        <w:t>Aseos desde 3º a 6º de primaria</w:t>
      </w:r>
      <w:r>
        <w:rPr>
          <w:rFonts w:asciiTheme="minorHAnsi" w:hAnsiTheme="minorHAnsi" w:cs="Futura Medium"/>
          <w:iCs/>
          <w:color w:val="000000" w:themeColor="text1"/>
        </w:rPr>
        <w:t>.Durante el recreo los alumnos de 3º a 6º , en caso de necesidad,  emplearán los siguientes aseos:</w:t>
      </w:r>
    </w:p>
    <w:p w14:paraId="4B6D5AA9" w14:textId="77777777" w:rsidR="0037298B" w:rsidRDefault="001B6B66">
      <w:pPr>
        <w:pStyle w:val="Standard"/>
        <w:ind w:left="720"/>
        <w:rPr>
          <w:rFonts w:asciiTheme="minorHAnsi" w:hAnsiTheme="minorHAnsi" w:cs="Futura Medium"/>
          <w:iCs/>
          <w:color w:val="000000" w:themeColor="text1"/>
        </w:rPr>
      </w:pPr>
      <w:r>
        <w:rPr>
          <w:rFonts w:asciiTheme="minorHAnsi" w:hAnsiTheme="minorHAnsi" w:cs="Futura Medium"/>
          <w:iCs/>
          <w:color w:val="000000" w:themeColor="text1"/>
        </w:rPr>
        <w:t>Alumnado de 6º …. Aseos módulo edificio L</w:t>
      </w:r>
    </w:p>
    <w:p w14:paraId="3D3BCFE0" w14:textId="77777777" w:rsidR="0037298B" w:rsidRDefault="001B6B66">
      <w:pPr>
        <w:pStyle w:val="Standard"/>
        <w:ind w:left="720"/>
        <w:rPr>
          <w:rFonts w:asciiTheme="minorHAnsi" w:hAnsiTheme="minorHAnsi" w:cs="Futura Medium"/>
          <w:iCs/>
          <w:color w:val="000000" w:themeColor="text1"/>
        </w:rPr>
      </w:pPr>
      <w:r>
        <w:rPr>
          <w:rFonts w:asciiTheme="minorHAnsi" w:hAnsiTheme="minorHAnsi" w:cs="Futura Medium"/>
          <w:iCs/>
          <w:color w:val="000000" w:themeColor="text1"/>
        </w:rPr>
        <w:t>Alumnado de 5º … Aseos módulo aula matinal ( izquierdo )</w:t>
      </w:r>
    </w:p>
    <w:p w14:paraId="3AA28CFB" w14:textId="77777777" w:rsidR="0037298B" w:rsidRDefault="001B6B66">
      <w:pPr>
        <w:pStyle w:val="Standard"/>
        <w:ind w:left="720"/>
        <w:rPr>
          <w:rFonts w:asciiTheme="minorHAnsi" w:hAnsiTheme="minorHAnsi" w:cs="Futura Medium"/>
          <w:iCs/>
          <w:color w:val="000000" w:themeColor="text1"/>
        </w:rPr>
      </w:pPr>
      <w:r>
        <w:rPr>
          <w:rFonts w:asciiTheme="minorHAnsi" w:hAnsiTheme="minorHAnsi" w:cs="Futura Medium"/>
          <w:iCs/>
          <w:color w:val="000000" w:themeColor="text1"/>
        </w:rPr>
        <w:t>Alumnado de 4º … Aseos módulo frente a pista roja</w:t>
      </w:r>
    </w:p>
    <w:p w14:paraId="09075367" w14:textId="77777777" w:rsidR="0037298B" w:rsidRDefault="001B6B66">
      <w:pPr>
        <w:pStyle w:val="Standard"/>
        <w:ind w:left="720"/>
        <w:rPr>
          <w:rFonts w:asciiTheme="minorHAnsi" w:hAnsiTheme="minorHAnsi" w:cs="Futura Medium"/>
          <w:iCs/>
          <w:color w:val="000000" w:themeColor="text1"/>
        </w:rPr>
      </w:pPr>
      <w:r>
        <w:rPr>
          <w:rFonts w:asciiTheme="minorHAnsi" w:hAnsiTheme="minorHAnsi" w:cs="Futura Medium"/>
          <w:iCs/>
          <w:color w:val="000000" w:themeColor="text1"/>
        </w:rPr>
        <w:t xml:space="preserve">Alumnado de 3º … Aseos módulo aula matinal ( derecho) </w:t>
      </w:r>
    </w:p>
    <w:p w14:paraId="79173E34" w14:textId="77777777" w:rsidR="0037298B" w:rsidRDefault="001B6B66">
      <w:pPr>
        <w:pStyle w:val="Standard"/>
        <w:numPr>
          <w:ilvl w:val="0"/>
          <w:numId w:val="8"/>
        </w:numPr>
        <w:rPr>
          <w:rFonts w:asciiTheme="minorHAnsi" w:hAnsiTheme="minorHAnsi" w:cs="Futura Medium"/>
          <w:iCs/>
          <w:color w:val="000000" w:themeColor="text1"/>
        </w:rPr>
      </w:pPr>
      <w:r>
        <w:rPr>
          <w:rFonts w:asciiTheme="minorHAnsi" w:hAnsiTheme="minorHAnsi" w:cs="Futura Medium"/>
          <w:iCs/>
          <w:color w:val="000000" w:themeColor="text1"/>
        </w:rPr>
        <w:t xml:space="preserve">En cualquier caso el alumnado debe pedir permiso al profesor/a de vigilancia para acudir al aseo. </w:t>
      </w:r>
    </w:p>
    <w:p w14:paraId="0BBA3C0B" w14:textId="77777777" w:rsidR="0037298B" w:rsidRDefault="001B6B66">
      <w:pPr>
        <w:pStyle w:val="Standard"/>
        <w:numPr>
          <w:ilvl w:val="0"/>
          <w:numId w:val="8"/>
        </w:numPr>
        <w:rPr>
          <w:ins w:id="23" w:author="Rafa Reyes" w:date="2020-10-02T13:10:00Z"/>
          <w:rFonts w:asciiTheme="minorHAnsi" w:hAnsiTheme="minorHAnsi" w:cs="Futura Medium"/>
          <w:iCs/>
          <w:color w:val="000000" w:themeColor="text1"/>
        </w:rPr>
      </w:pPr>
      <w:r>
        <w:rPr>
          <w:rFonts w:asciiTheme="minorHAnsi" w:hAnsiTheme="minorHAnsi" w:cs="Futura Medium"/>
          <w:iCs/>
          <w:color w:val="000000" w:themeColor="text1"/>
        </w:rPr>
        <w:t>En el caso del alumnado de 5º debe ir acompañado hasta la entrada por un profesor/a ya que accede a la zona de los alumnos de 3º</w:t>
      </w:r>
      <w:ins w:id="24" w:author="Rafa Reyes" w:date="2020-10-02T13:10:00Z">
        <w:r>
          <w:rPr>
            <w:rFonts w:asciiTheme="minorHAnsi" w:hAnsiTheme="minorHAnsi" w:cs="Futura Medium"/>
            <w:iCs/>
            <w:color w:val="000000" w:themeColor="text1"/>
          </w:rPr>
          <w:t>.</w:t>
        </w:r>
      </w:ins>
      <w:del w:id="25" w:author="Rafa Reyes" w:date="2020-10-02T13:10:00Z">
        <w:r>
          <w:rPr>
            <w:rFonts w:asciiTheme="minorHAnsi" w:hAnsiTheme="minorHAnsi" w:cs="Futura Medium"/>
            <w:iCs/>
            <w:color w:val="000000" w:themeColor="text1"/>
          </w:rPr>
          <w:delText xml:space="preserve"> .</w:delText>
        </w:r>
      </w:del>
    </w:p>
    <w:p w14:paraId="029E1BE3" w14:textId="77777777" w:rsidR="0037298B" w:rsidRDefault="0037298B">
      <w:pPr>
        <w:pStyle w:val="Standard"/>
        <w:rPr>
          <w:rFonts w:asciiTheme="minorHAnsi" w:hAnsiTheme="minorHAnsi" w:cs="Futura Medium"/>
          <w:iCs/>
          <w:color w:val="000000" w:themeColor="text1"/>
        </w:rPr>
      </w:pPr>
    </w:p>
    <w:p w14:paraId="06A07530" w14:textId="77777777" w:rsidR="0037298B" w:rsidRDefault="0037298B">
      <w:pPr>
        <w:pStyle w:val="Standard"/>
        <w:rPr>
          <w:rFonts w:asciiTheme="minorHAnsi" w:hAnsiTheme="minorHAnsi" w:cs="Futura Medium"/>
          <w:iCs/>
          <w:color w:val="000000" w:themeColor="text1"/>
        </w:rPr>
      </w:pPr>
    </w:p>
    <w:p w14:paraId="54BC5BE0" w14:textId="77777777" w:rsidR="0037298B" w:rsidRDefault="0037298B">
      <w:pPr>
        <w:pStyle w:val="Standard"/>
        <w:rPr>
          <w:rFonts w:asciiTheme="minorHAnsi" w:hAnsiTheme="minorHAnsi" w:cs="Futura Medium"/>
          <w:iCs/>
          <w:color w:val="000000" w:themeColor="text1"/>
        </w:rPr>
      </w:pPr>
    </w:p>
    <w:p w14:paraId="591D7C00" w14:textId="77777777" w:rsidR="0037298B" w:rsidRDefault="0037298B">
      <w:pPr>
        <w:pStyle w:val="Standard"/>
        <w:rPr>
          <w:rFonts w:asciiTheme="minorHAnsi" w:hAnsiTheme="minorHAnsi" w:cs="Futura Medium"/>
          <w:iCs/>
          <w:color w:val="000000" w:themeColor="text1"/>
        </w:rPr>
      </w:pPr>
    </w:p>
    <w:p w14:paraId="5B2B0289" w14:textId="77777777" w:rsidR="0037298B" w:rsidRDefault="0037298B">
      <w:pPr>
        <w:pStyle w:val="Standard"/>
        <w:rPr>
          <w:rFonts w:asciiTheme="minorHAnsi" w:hAnsiTheme="minorHAnsi" w:cs="Futura Medium"/>
          <w:iCs/>
          <w:color w:val="000000" w:themeColor="text1"/>
        </w:rPr>
      </w:pPr>
    </w:p>
    <w:p w14:paraId="1C0D293F" w14:textId="77777777" w:rsidR="0037298B" w:rsidRDefault="0037298B">
      <w:pPr>
        <w:pStyle w:val="Standard"/>
        <w:rPr>
          <w:rFonts w:asciiTheme="minorHAnsi" w:hAnsiTheme="minorHAnsi" w:cs="Futura Medium"/>
          <w:iCs/>
          <w:color w:val="000000" w:themeColor="text1"/>
        </w:rPr>
      </w:pPr>
    </w:p>
    <w:p w14:paraId="3FF429CF" w14:textId="77777777" w:rsidR="0037298B" w:rsidRDefault="0037298B">
      <w:pPr>
        <w:pStyle w:val="Standard"/>
        <w:rPr>
          <w:rFonts w:asciiTheme="minorHAnsi" w:hAnsiTheme="minorHAnsi" w:cs="Futura Medium"/>
          <w:iCs/>
          <w:color w:val="000000" w:themeColor="text1"/>
        </w:rPr>
      </w:pPr>
    </w:p>
    <w:p w14:paraId="14F4AE76" w14:textId="2FA57E3E" w:rsidR="0037298B" w:rsidRDefault="0037298B">
      <w:pPr>
        <w:pStyle w:val="Standard"/>
        <w:rPr>
          <w:rFonts w:asciiTheme="minorHAnsi" w:hAnsiTheme="minorHAnsi" w:cs="Futura Medium"/>
          <w:iCs/>
          <w:color w:val="000000" w:themeColor="text1"/>
        </w:rPr>
      </w:pPr>
    </w:p>
    <w:p w14:paraId="7AE8CDD0" w14:textId="502CABBC" w:rsidR="003331D6" w:rsidRDefault="003331D6">
      <w:pPr>
        <w:pStyle w:val="Standard"/>
        <w:rPr>
          <w:rFonts w:asciiTheme="minorHAnsi" w:hAnsiTheme="minorHAnsi" w:cs="Futura Medium"/>
          <w:iCs/>
          <w:color w:val="000000" w:themeColor="text1"/>
        </w:rPr>
      </w:pPr>
    </w:p>
    <w:p w14:paraId="5CC518D9" w14:textId="10571699" w:rsidR="003331D6" w:rsidRDefault="003331D6">
      <w:pPr>
        <w:pStyle w:val="Standard"/>
        <w:rPr>
          <w:rFonts w:asciiTheme="minorHAnsi" w:hAnsiTheme="minorHAnsi" w:cs="Futura Medium"/>
          <w:iCs/>
          <w:color w:val="000000" w:themeColor="text1"/>
        </w:rPr>
      </w:pPr>
    </w:p>
    <w:p w14:paraId="780AB648" w14:textId="77777777" w:rsidR="003331D6" w:rsidRDefault="003331D6">
      <w:pPr>
        <w:pStyle w:val="Standard"/>
        <w:rPr>
          <w:rFonts w:asciiTheme="minorHAnsi" w:hAnsiTheme="minorHAnsi" w:cs="Futura Medium"/>
          <w:iCs/>
          <w:color w:val="000000" w:themeColor="text1"/>
        </w:rPr>
      </w:pPr>
    </w:p>
    <w:tbl>
      <w:tblPr>
        <w:tblStyle w:val="Tablaconcuadrcula"/>
        <w:tblW w:w="9628" w:type="dxa"/>
        <w:tblLayout w:type="fixed"/>
        <w:tblLook w:val="04A0" w:firstRow="1" w:lastRow="0" w:firstColumn="1" w:lastColumn="0" w:noHBand="0" w:noVBand="1"/>
      </w:tblPr>
      <w:tblGrid>
        <w:gridCol w:w="9628"/>
      </w:tblGrid>
      <w:tr w:rsidR="0037298B" w14:paraId="64FCBA36" w14:textId="77777777">
        <w:tc>
          <w:tcPr>
            <w:tcW w:w="9628" w:type="dxa"/>
            <w:shd w:val="clear" w:color="auto" w:fill="FFF2CC" w:themeFill="accent4" w:themeFillTint="33"/>
          </w:tcPr>
          <w:p w14:paraId="09D5AA8E" w14:textId="77777777" w:rsidR="0037298B" w:rsidRDefault="001B6B66">
            <w:pPr>
              <w:pStyle w:val="Standard"/>
              <w:widowControl w:val="0"/>
              <w:rPr>
                <w:rFonts w:asciiTheme="minorHAnsi" w:hAnsiTheme="minorHAnsi" w:cs="Futura Medium"/>
                <w:b/>
              </w:rPr>
            </w:pPr>
            <w:r>
              <w:rPr>
                <w:rFonts w:asciiTheme="minorHAnsi" w:hAnsiTheme="minorHAnsi" w:cs="Futura Medium"/>
                <w:b/>
              </w:rPr>
              <w:t>2.4.4. SECTORIZACIÓN DE LOS PATIOS</w:t>
            </w:r>
          </w:p>
        </w:tc>
      </w:tr>
    </w:tbl>
    <w:p w14:paraId="4E80A566" w14:textId="77777777" w:rsidR="0037298B" w:rsidRDefault="0037298B">
      <w:pPr>
        <w:pStyle w:val="Standard"/>
        <w:rPr>
          <w:rFonts w:asciiTheme="minorHAnsi" w:hAnsiTheme="minorHAnsi" w:cs="Futura Medium"/>
          <w:b/>
        </w:rPr>
      </w:pPr>
    </w:p>
    <w:p w14:paraId="38561698" w14:textId="77777777" w:rsidR="0037298B" w:rsidRDefault="001B6B66">
      <w:pPr>
        <w:rPr>
          <w:rFonts w:asciiTheme="minorHAnsi" w:hAnsiTheme="minorHAnsi" w:cs="Futura Medium"/>
        </w:rPr>
      </w:pPr>
      <w:r>
        <w:rPr>
          <w:noProof/>
        </w:rPr>
        <w:drawing>
          <wp:inline distT="0" distB="0" distL="0" distR="0" wp14:anchorId="4D1FA4C5" wp14:editId="52010743">
            <wp:extent cx="6120130" cy="3425825"/>
            <wp:effectExtent l="0" t="0" r="0" b="0"/>
            <wp:docPr id="25" name="Imagen 11" descr="Imagen que contiene gente, señal, tráfico, fir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11" descr="Imagen que contiene gente, señal, tráfico, firmar&#10;&#10;Descripción generada automáticamente"/>
                    <pic:cNvPicPr>
                      <a:picLocks noChangeAspect="1" noChangeArrowheads="1"/>
                    </pic:cNvPicPr>
                  </pic:nvPicPr>
                  <pic:blipFill>
                    <a:blip r:embed="rId20"/>
                    <a:stretch>
                      <a:fillRect/>
                    </a:stretch>
                  </pic:blipFill>
                  <pic:spPr bwMode="auto">
                    <a:xfrm>
                      <a:off x="0" y="0"/>
                      <a:ext cx="6120130" cy="3425825"/>
                    </a:xfrm>
                    <a:prstGeom prst="rect">
                      <a:avLst/>
                    </a:prstGeom>
                  </pic:spPr>
                </pic:pic>
              </a:graphicData>
            </a:graphic>
          </wp:inline>
        </w:drawing>
      </w:r>
    </w:p>
    <w:p w14:paraId="59AD8535" w14:textId="77777777" w:rsidR="0037298B" w:rsidRDefault="0037298B">
      <w:pPr>
        <w:rPr>
          <w:rFonts w:asciiTheme="minorHAnsi" w:hAnsiTheme="minorHAnsi" w:cs="Futura Medium"/>
        </w:rPr>
      </w:pPr>
    </w:p>
    <w:p w14:paraId="70DC20BC" w14:textId="77777777" w:rsidR="0037298B" w:rsidRDefault="0037298B">
      <w:pPr>
        <w:rPr>
          <w:rFonts w:asciiTheme="minorHAnsi" w:hAnsiTheme="minorHAnsi" w:cs="Futura Medium"/>
        </w:rPr>
      </w:pPr>
    </w:p>
    <w:p w14:paraId="47E0CE5F" w14:textId="77777777" w:rsidR="0037298B" w:rsidRDefault="0037298B">
      <w:pPr>
        <w:rPr>
          <w:rFonts w:asciiTheme="minorHAnsi" w:hAnsiTheme="minorHAnsi" w:cs="Futura Medium"/>
        </w:rPr>
      </w:pPr>
    </w:p>
    <w:tbl>
      <w:tblPr>
        <w:tblStyle w:val="Tablaconcuadrcula"/>
        <w:tblW w:w="9628" w:type="dxa"/>
        <w:tblLayout w:type="fixed"/>
        <w:tblLook w:val="04A0" w:firstRow="1" w:lastRow="0" w:firstColumn="1" w:lastColumn="0" w:noHBand="0" w:noVBand="1"/>
      </w:tblPr>
      <w:tblGrid>
        <w:gridCol w:w="9628"/>
      </w:tblGrid>
      <w:tr w:rsidR="0037298B" w14:paraId="14AFF4A5" w14:textId="77777777">
        <w:tc>
          <w:tcPr>
            <w:tcW w:w="9628" w:type="dxa"/>
            <w:shd w:val="clear" w:color="auto" w:fill="FFF2CC" w:themeFill="accent4" w:themeFillTint="33"/>
          </w:tcPr>
          <w:p w14:paraId="1659F8F1" w14:textId="77777777" w:rsidR="0037298B" w:rsidRDefault="001B6B66">
            <w:pPr>
              <w:pStyle w:val="Prrafodelista"/>
              <w:widowControl w:val="0"/>
              <w:numPr>
                <w:ilvl w:val="0"/>
                <w:numId w:val="7"/>
              </w:numPr>
              <w:suppressAutoHyphens w:val="0"/>
              <w:contextualSpacing/>
              <w:textAlignment w:val="auto"/>
              <w:rPr>
                <w:rFonts w:asciiTheme="minorHAnsi" w:hAnsiTheme="minorHAnsi" w:cs="Futura Medium"/>
                <w:sz w:val="28"/>
                <w:szCs w:val="28"/>
              </w:rPr>
            </w:pPr>
            <w:r>
              <w:rPr>
                <w:rFonts w:asciiTheme="minorHAnsi" w:hAnsiTheme="minorHAnsi" w:cs="Futura Medium"/>
                <w:sz w:val="28"/>
                <w:szCs w:val="28"/>
              </w:rPr>
              <w:t xml:space="preserve">AULAS ESPECIALISTAS / LUGARES DE USO COMÚN  </w:t>
            </w:r>
          </w:p>
        </w:tc>
      </w:tr>
    </w:tbl>
    <w:p w14:paraId="3D490F2B" w14:textId="77777777" w:rsidR="0037298B" w:rsidRDefault="0037298B">
      <w:pPr>
        <w:pStyle w:val="Standard"/>
        <w:rPr>
          <w:rFonts w:asciiTheme="minorHAnsi" w:hAnsiTheme="minorHAnsi" w:cs="Futura Medium"/>
          <w:b/>
        </w:rPr>
      </w:pPr>
    </w:p>
    <w:p w14:paraId="36D7CB6C" w14:textId="77777777" w:rsidR="0037298B" w:rsidRDefault="001B6B66">
      <w:pPr>
        <w:pStyle w:val="Standard"/>
        <w:rPr>
          <w:rFonts w:asciiTheme="minorHAnsi" w:hAnsiTheme="minorHAnsi" w:cs="Futura Medium"/>
          <w:bCs/>
        </w:rPr>
      </w:pPr>
      <w:r>
        <w:rPr>
          <w:rFonts w:asciiTheme="minorHAnsi" w:hAnsiTheme="minorHAnsi" w:cs="Futura Medium"/>
          <w:b/>
        </w:rPr>
        <w:tab/>
      </w:r>
      <w:r>
        <w:rPr>
          <w:rFonts w:asciiTheme="minorHAnsi" w:hAnsiTheme="minorHAnsi" w:cs="Futura Medium"/>
          <w:bCs/>
        </w:rPr>
        <w:t>De forma temporal y hasta que las recomendaciones sanitarias no comuniquen lo contrario el uso de estancias comunes tales como biblioteca, aula de informática, aula de refuerzo , aula de música quedan cerradas salvo usos concretos en los que se debe actuar de la siguiente manera:</w:t>
      </w:r>
    </w:p>
    <w:p w14:paraId="0FA3D02B" w14:textId="77777777" w:rsidR="0037298B" w:rsidRDefault="0037298B">
      <w:pPr>
        <w:pStyle w:val="Standard"/>
        <w:rPr>
          <w:rFonts w:asciiTheme="minorHAnsi" w:hAnsiTheme="minorHAnsi" w:cs="Futura Medium"/>
          <w:bCs/>
        </w:rPr>
      </w:pPr>
    </w:p>
    <w:tbl>
      <w:tblPr>
        <w:tblStyle w:val="Tablaconcuadrcula"/>
        <w:tblW w:w="9628" w:type="dxa"/>
        <w:tblLayout w:type="fixed"/>
        <w:tblLook w:val="04A0" w:firstRow="1" w:lastRow="0" w:firstColumn="1" w:lastColumn="0" w:noHBand="0" w:noVBand="1"/>
      </w:tblPr>
      <w:tblGrid>
        <w:gridCol w:w="9628"/>
      </w:tblGrid>
      <w:tr w:rsidR="0037298B" w14:paraId="330456FC" w14:textId="77777777">
        <w:tc>
          <w:tcPr>
            <w:tcW w:w="9628" w:type="dxa"/>
          </w:tcPr>
          <w:p w14:paraId="1A75C49C" w14:textId="77777777" w:rsidR="0037298B" w:rsidRDefault="001B6B66">
            <w:pPr>
              <w:pStyle w:val="Standard"/>
              <w:widowControl w:val="0"/>
              <w:rPr>
                <w:rFonts w:asciiTheme="minorHAnsi" w:hAnsiTheme="minorHAnsi" w:cs="Futura Medium"/>
                <w:b/>
              </w:rPr>
            </w:pPr>
            <w:r>
              <w:rPr>
                <w:rFonts w:asciiTheme="minorHAnsi" w:hAnsiTheme="minorHAnsi" w:cs="Futura Medium"/>
                <w:b/>
              </w:rPr>
              <w:t>Normas y procedimiento en espacios-aulas especialistas y/o de uso común</w:t>
            </w:r>
          </w:p>
        </w:tc>
      </w:tr>
    </w:tbl>
    <w:p w14:paraId="4889D1DF" w14:textId="77777777" w:rsidR="0037298B" w:rsidRDefault="0037298B">
      <w:pPr>
        <w:pStyle w:val="Standard"/>
        <w:rPr>
          <w:rFonts w:asciiTheme="minorHAnsi" w:hAnsiTheme="minorHAnsi" w:cs="Futura Medium"/>
          <w:bCs/>
        </w:rPr>
      </w:pPr>
    </w:p>
    <w:p w14:paraId="6A45270F" w14:textId="77777777" w:rsidR="0037298B" w:rsidRDefault="001B6B66">
      <w:pPr>
        <w:pStyle w:val="Standard"/>
        <w:numPr>
          <w:ilvl w:val="0"/>
          <w:numId w:val="11"/>
        </w:numPr>
        <w:rPr>
          <w:rFonts w:asciiTheme="minorHAnsi" w:hAnsiTheme="minorHAnsi" w:cs="Futura Medium"/>
          <w:bCs/>
        </w:rPr>
      </w:pPr>
      <w:r>
        <w:rPr>
          <w:rFonts w:asciiTheme="minorHAnsi" w:hAnsiTheme="minorHAnsi" w:cs="Futura Medium"/>
          <w:bCs/>
        </w:rPr>
        <w:t>La sala o aula debe estar limpia y desinfectada antes del acceso de grupos de alumnado, y despejada de material.</w:t>
      </w:r>
    </w:p>
    <w:p w14:paraId="79F85C7D" w14:textId="77777777" w:rsidR="0037298B" w:rsidRDefault="001B6B66">
      <w:pPr>
        <w:pStyle w:val="Standard"/>
        <w:numPr>
          <w:ilvl w:val="0"/>
          <w:numId w:val="11"/>
        </w:numPr>
        <w:rPr>
          <w:rFonts w:asciiTheme="minorHAnsi" w:hAnsiTheme="minorHAnsi" w:cs="Futura Medium"/>
          <w:bCs/>
        </w:rPr>
      </w:pPr>
      <w:r>
        <w:rPr>
          <w:rFonts w:asciiTheme="minorHAnsi" w:hAnsiTheme="minorHAnsi" w:cs="Futura Medium"/>
          <w:bCs/>
        </w:rPr>
        <w:t>El alumnado que accede debe proceder de la siguiente forma:</w:t>
      </w:r>
    </w:p>
    <w:p w14:paraId="480112C8" w14:textId="77777777" w:rsidR="0037298B" w:rsidRDefault="001B6B66">
      <w:pPr>
        <w:pStyle w:val="Standard"/>
        <w:numPr>
          <w:ilvl w:val="0"/>
          <w:numId w:val="8"/>
        </w:numPr>
        <w:rPr>
          <w:rFonts w:asciiTheme="minorHAnsi" w:hAnsiTheme="minorHAnsi" w:cs="Futura Medium"/>
          <w:bCs/>
        </w:rPr>
      </w:pPr>
      <w:r>
        <w:rPr>
          <w:rFonts w:asciiTheme="minorHAnsi" w:hAnsiTheme="minorHAnsi" w:cs="Futura Medium"/>
          <w:bCs/>
        </w:rPr>
        <w:t>Limpieza de manos antes de entrar y al salir</w:t>
      </w:r>
    </w:p>
    <w:p w14:paraId="6C3A67BB" w14:textId="77777777" w:rsidR="0037298B" w:rsidRDefault="001B6B66">
      <w:pPr>
        <w:pStyle w:val="Standard"/>
        <w:numPr>
          <w:ilvl w:val="0"/>
          <w:numId w:val="8"/>
        </w:numPr>
        <w:rPr>
          <w:rFonts w:asciiTheme="minorHAnsi" w:hAnsiTheme="minorHAnsi" w:cs="Futura Medium"/>
          <w:bCs/>
        </w:rPr>
      </w:pPr>
      <w:r>
        <w:rPr>
          <w:rFonts w:asciiTheme="minorHAnsi" w:hAnsiTheme="minorHAnsi" w:cs="Futura Medium"/>
          <w:bCs/>
        </w:rPr>
        <w:t>Limpieza y desinfección del lugar ocupado para posibilitar un nuevo uso.</w:t>
      </w:r>
    </w:p>
    <w:p w14:paraId="17AA726A" w14:textId="77777777" w:rsidR="0037298B" w:rsidRDefault="001B6B66">
      <w:pPr>
        <w:pStyle w:val="Standard"/>
        <w:numPr>
          <w:ilvl w:val="0"/>
          <w:numId w:val="8"/>
        </w:numPr>
        <w:rPr>
          <w:rFonts w:asciiTheme="minorHAnsi" w:hAnsiTheme="minorHAnsi" w:cs="Futura Medium"/>
          <w:bCs/>
        </w:rPr>
      </w:pPr>
      <w:r>
        <w:rPr>
          <w:rFonts w:asciiTheme="minorHAnsi" w:hAnsiTheme="minorHAnsi" w:cs="Futura Medium"/>
          <w:bCs/>
        </w:rPr>
        <w:t>Uso individual y exclusivo , no intercambiable de material.</w:t>
      </w:r>
    </w:p>
    <w:p w14:paraId="00F3FB31" w14:textId="77777777" w:rsidR="0037298B" w:rsidRDefault="001B6B66">
      <w:pPr>
        <w:pStyle w:val="Standard"/>
        <w:numPr>
          <w:ilvl w:val="0"/>
          <w:numId w:val="11"/>
        </w:numPr>
        <w:rPr>
          <w:rFonts w:asciiTheme="minorHAnsi" w:hAnsiTheme="minorHAnsi" w:cs="Futura Medium"/>
          <w:bCs/>
        </w:rPr>
      </w:pPr>
      <w:r>
        <w:rPr>
          <w:rFonts w:asciiTheme="minorHAnsi" w:hAnsiTheme="minorHAnsi" w:cs="Futura Medium"/>
          <w:bCs/>
        </w:rPr>
        <w:lastRenderedPageBreak/>
        <w:t>No está permitido el uso de la sala-aula  en una misma sesión por alumnado de diferente grupo-clase o grupo que no constituyan convivencia estable.</w:t>
      </w:r>
    </w:p>
    <w:p w14:paraId="2AF8407F" w14:textId="77777777" w:rsidR="0037298B" w:rsidRDefault="001B6B66">
      <w:pPr>
        <w:pStyle w:val="Standard"/>
        <w:numPr>
          <w:ilvl w:val="0"/>
          <w:numId w:val="11"/>
        </w:numPr>
        <w:rPr>
          <w:rFonts w:asciiTheme="minorHAnsi" w:hAnsiTheme="minorHAnsi" w:cs="Futura Medium"/>
          <w:bCs/>
        </w:rPr>
      </w:pPr>
      <w:r>
        <w:rPr>
          <w:rFonts w:asciiTheme="minorHAnsi" w:hAnsiTheme="minorHAnsi" w:cs="Futura Medium"/>
          <w:bCs/>
        </w:rPr>
        <w:t>Debe hacerse registro,  por parte del personal responsable, del grupo de alumnos que hace uso de la sala-aula.</w:t>
      </w:r>
    </w:p>
    <w:p w14:paraId="10CF1CBC" w14:textId="77777777" w:rsidR="0037298B" w:rsidRDefault="001B6B66">
      <w:pPr>
        <w:pStyle w:val="Standard"/>
        <w:numPr>
          <w:ilvl w:val="0"/>
          <w:numId w:val="11"/>
        </w:numPr>
        <w:rPr>
          <w:rFonts w:asciiTheme="minorHAnsi" w:hAnsiTheme="minorHAnsi" w:cs="Futura Medium"/>
          <w:bCs/>
        </w:rPr>
      </w:pPr>
      <w:r>
        <w:rPr>
          <w:rFonts w:asciiTheme="minorHAnsi" w:hAnsiTheme="minorHAnsi" w:cs="Futura Medium"/>
        </w:rPr>
        <w:t xml:space="preserve">El personal de apoyo de desinfección, realizará desinfecciones constantes en estas aulas. </w:t>
      </w:r>
    </w:p>
    <w:p w14:paraId="748E1A0B" w14:textId="77777777" w:rsidR="0037298B" w:rsidRDefault="001B6B66">
      <w:pPr>
        <w:pStyle w:val="Standard"/>
        <w:rPr>
          <w:rFonts w:asciiTheme="minorHAnsi" w:hAnsiTheme="minorHAnsi" w:cs="Futura Medium"/>
          <w:b/>
          <w:bCs/>
        </w:rPr>
      </w:pPr>
      <w:r>
        <w:rPr>
          <w:rFonts w:asciiTheme="minorHAnsi" w:hAnsiTheme="minorHAnsi" w:cs="Futura Medium"/>
          <w:b/>
          <w:bCs/>
        </w:rPr>
        <w:t>FUNCIONAMIENTO DEL AULA DE MÚSICA.</w:t>
      </w:r>
    </w:p>
    <w:p w14:paraId="0A8A13F8" w14:textId="77777777" w:rsidR="0037298B" w:rsidRDefault="001B6B66">
      <w:pPr>
        <w:pStyle w:val="Standard"/>
        <w:rPr>
          <w:rFonts w:asciiTheme="minorHAnsi" w:hAnsiTheme="minorHAnsi" w:cs="Futura Medium"/>
          <w:b/>
          <w:bCs/>
        </w:rPr>
      </w:pPr>
      <w:r>
        <w:rPr>
          <w:rFonts w:asciiTheme="minorHAnsi" w:hAnsiTheme="minorHAnsi" w:cs="Futura Medium"/>
        </w:rPr>
        <w:t xml:space="preserve">A través del siguiente enlace, se realizan todas las especificaciones de dicho aula: </w:t>
      </w:r>
    </w:p>
    <w:p w14:paraId="6E2CC59E" w14:textId="77777777" w:rsidR="0037298B" w:rsidRDefault="005813B4">
      <w:pPr>
        <w:pStyle w:val="Standard"/>
        <w:rPr>
          <w:rFonts w:asciiTheme="minorHAnsi" w:hAnsiTheme="minorHAnsi" w:cs="Futura Medium"/>
        </w:rPr>
      </w:pPr>
      <w:hyperlink r:id="rId21">
        <w:r w:rsidR="001B6B66">
          <w:rPr>
            <w:rStyle w:val="EnlacedeInternet"/>
            <w:rFonts w:asciiTheme="minorHAnsi" w:hAnsiTheme="minorHAnsi" w:cs="Futura Medium"/>
          </w:rPr>
          <w:t>https://view.genial.ly/5f55f9bd7f84ae0d753921ab/presentation-clase-de-musica-202021</w:t>
        </w:r>
      </w:hyperlink>
    </w:p>
    <w:p w14:paraId="46A624E6" w14:textId="77777777" w:rsidR="0037298B" w:rsidRDefault="001B6B66">
      <w:pPr>
        <w:rPr>
          <w:rFonts w:asciiTheme="minorHAnsi" w:hAnsiTheme="minorHAnsi" w:cs="Futura Medium"/>
          <w:b/>
          <w:bCs/>
          <w:i/>
          <w:color w:val="FFFFFF"/>
        </w:rPr>
      </w:pPr>
      <w:r>
        <w:rPr>
          <w:rFonts w:asciiTheme="minorHAnsi" w:hAnsiTheme="minorHAnsi" w:cs="Futura Medium"/>
          <w:b/>
          <w:bCs/>
          <w:i/>
          <w:color w:val="FFFFFF"/>
        </w:rPr>
        <w:t>as</w:t>
      </w:r>
    </w:p>
    <w:tbl>
      <w:tblPr>
        <w:tblStyle w:val="Tablaconcuadrcula"/>
        <w:tblW w:w="9628" w:type="dxa"/>
        <w:tblLayout w:type="fixed"/>
        <w:tblLook w:val="04A0" w:firstRow="1" w:lastRow="0" w:firstColumn="1" w:lastColumn="0" w:noHBand="0" w:noVBand="1"/>
      </w:tblPr>
      <w:tblGrid>
        <w:gridCol w:w="9628"/>
      </w:tblGrid>
      <w:tr w:rsidR="0037298B" w14:paraId="0121854B" w14:textId="77777777">
        <w:tc>
          <w:tcPr>
            <w:tcW w:w="9628" w:type="dxa"/>
            <w:shd w:val="clear" w:color="auto" w:fill="FFF2CC" w:themeFill="accent4" w:themeFillTint="33"/>
          </w:tcPr>
          <w:p w14:paraId="6EE277F9" w14:textId="77777777" w:rsidR="0037298B" w:rsidRDefault="001B6B66">
            <w:pPr>
              <w:pStyle w:val="Prrafodelista"/>
              <w:widowControl w:val="0"/>
              <w:numPr>
                <w:ilvl w:val="0"/>
                <w:numId w:val="7"/>
              </w:numPr>
              <w:suppressAutoHyphens w:val="0"/>
              <w:contextualSpacing/>
              <w:textAlignment w:val="auto"/>
              <w:rPr>
                <w:rFonts w:asciiTheme="minorHAnsi" w:hAnsiTheme="minorHAnsi" w:cs="Futura Medium"/>
                <w:sz w:val="28"/>
                <w:szCs w:val="28"/>
              </w:rPr>
            </w:pPr>
            <w:r>
              <w:rPr>
                <w:rFonts w:asciiTheme="minorHAnsi" w:hAnsiTheme="minorHAnsi" w:cs="Futura Medium"/>
                <w:sz w:val="28"/>
                <w:szCs w:val="28"/>
              </w:rPr>
              <w:t xml:space="preserve">ASEOS  </w:t>
            </w:r>
          </w:p>
        </w:tc>
      </w:tr>
    </w:tbl>
    <w:p w14:paraId="7E034F35" w14:textId="77777777" w:rsidR="0037298B" w:rsidRDefault="001B6B66">
      <w:pPr>
        <w:pStyle w:val="Standard"/>
        <w:rPr>
          <w:rFonts w:asciiTheme="minorHAnsi" w:hAnsiTheme="minorHAnsi" w:cs="Futura Medium"/>
          <w:iCs/>
          <w:color w:val="000000" w:themeColor="text1"/>
        </w:rPr>
      </w:pPr>
      <w:r>
        <w:rPr>
          <w:rFonts w:asciiTheme="minorHAnsi" w:hAnsiTheme="minorHAnsi" w:cs="Futura Medium"/>
          <w:b/>
          <w:bCs/>
          <w:iCs/>
          <w:color w:val="000000" w:themeColor="text1"/>
          <w:u w:val="single"/>
        </w:rPr>
        <w:t>Aseos de infantil 3,4 y 5 años , 1º y 2ºde primaria</w:t>
      </w:r>
      <w:r>
        <w:rPr>
          <w:rFonts w:asciiTheme="minorHAnsi" w:hAnsiTheme="minorHAnsi" w:cs="Futura Medium"/>
          <w:iCs/>
          <w:color w:val="000000" w:themeColor="text1"/>
        </w:rPr>
        <w:t xml:space="preserve"> .</w:t>
      </w:r>
    </w:p>
    <w:p w14:paraId="6002909A" w14:textId="77777777" w:rsidR="0037298B" w:rsidRDefault="001B6B66">
      <w:pPr>
        <w:pStyle w:val="Standard"/>
        <w:ind w:firstLine="720"/>
        <w:rPr>
          <w:rFonts w:asciiTheme="minorHAnsi" w:hAnsiTheme="minorHAnsi" w:cs="Futura Medium"/>
          <w:b/>
          <w:bCs/>
          <w:iCs/>
          <w:color w:val="000000" w:themeColor="text1"/>
          <w:u w:val="single"/>
        </w:rPr>
      </w:pPr>
      <w:r>
        <w:rPr>
          <w:rFonts w:asciiTheme="minorHAnsi" w:hAnsiTheme="minorHAnsi" w:cs="Futura Medium"/>
          <w:b/>
          <w:bCs/>
          <w:iCs/>
          <w:color w:val="000000" w:themeColor="text1"/>
          <w:u w:val="single"/>
        </w:rPr>
        <w:t xml:space="preserve">Lugar: </w:t>
      </w:r>
    </w:p>
    <w:p w14:paraId="5D723BFC" w14:textId="77777777" w:rsidR="0037298B" w:rsidRDefault="001B6B66">
      <w:pPr>
        <w:pStyle w:val="Standard"/>
        <w:ind w:firstLine="720"/>
        <w:rPr>
          <w:rFonts w:asciiTheme="minorHAnsi" w:hAnsiTheme="minorHAnsi" w:cs="Futura Medium"/>
          <w:iCs/>
          <w:color w:val="000000" w:themeColor="text1"/>
        </w:rPr>
      </w:pPr>
      <w:r>
        <w:rPr>
          <w:rFonts w:asciiTheme="minorHAnsi" w:hAnsiTheme="minorHAnsi" w:cs="Futura Medium"/>
          <w:iCs/>
          <w:color w:val="000000" w:themeColor="text1"/>
        </w:rPr>
        <w:t>Cada módulo de infantil , 1º y 2º  está dotado de aseos que debe ser compartido por alumnado de un mismo nivel .</w:t>
      </w:r>
    </w:p>
    <w:p w14:paraId="02741CCD" w14:textId="77777777" w:rsidR="0037298B" w:rsidRDefault="001B6B66">
      <w:pPr>
        <w:pStyle w:val="Standard"/>
        <w:ind w:firstLine="720"/>
        <w:rPr>
          <w:rFonts w:asciiTheme="minorHAnsi" w:hAnsiTheme="minorHAnsi" w:cs="Futura Medium"/>
          <w:b/>
          <w:bCs/>
          <w:iCs/>
          <w:color w:val="000000" w:themeColor="text1"/>
          <w:u w:val="single"/>
        </w:rPr>
      </w:pPr>
      <w:r>
        <w:rPr>
          <w:rFonts w:asciiTheme="minorHAnsi" w:hAnsiTheme="minorHAnsi" w:cs="Futura Medium"/>
          <w:b/>
          <w:bCs/>
          <w:iCs/>
          <w:color w:val="000000" w:themeColor="text1"/>
          <w:u w:val="single"/>
        </w:rPr>
        <w:t>Procedimiento:</w:t>
      </w:r>
    </w:p>
    <w:p w14:paraId="3B818751" w14:textId="77777777" w:rsidR="0037298B" w:rsidRDefault="001B6B66">
      <w:pPr>
        <w:pStyle w:val="Standard"/>
        <w:numPr>
          <w:ilvl w:val="0"/>
          <w:numId w:val="12"/>
        </w:numPr>
        <w:rPr>
          <w:rFonts w:asciiTheme="minorHAnsi" w:hAnsiTheme="minorHAnsi" w:cs="Futura Medium"/>
          <w:iCs/>
          <w:color w:val="000000" w:themeColor="text1"/>
        </w:rPr>
      </w:pPr>
      <w:r>
        <w:rPr>
          <w:rFonts w:asciiTheme="minorHAnsi" w:hAnsiTheme="minorHAnsi" w:cs="Futura Medium"/>
          <w:iCs/>
          <w:color w:val="000000" w:themeColor="text1"/>
        </w:rPr>
        <w:t>El aforo máximo en el aseo es de 2 alumnos/as al mismo tiempo.</w:t>
      </w:r>
    </w:p>
    <w:p w14:paraId="7330F3A9" w14:textId="77777777" w:rsidR="0037298B" w:rsidRDefault="001B6B66">
      <w:pPr>
        <w:pStyle w:val="Standard"/>
        <w:numPr>
          <w:ilvl w:val="0"/>
          <w:numId w:val="12"/>
        </w:numPr>
        <w:rPr>
          <w:rFonts w:asciiTheme="minorHAnsi" w:hAnsiTheme="minorHAnsi" w:cs="Futura Medium"/>
          <w:iCs/>
          <w:color w:val="000000" w:themeColor="text1"/>
        </w:rPr>
      </w:pPr>
      <w:r>
        <w:rPr>
          <w:rFonts w:asciiTheme="minorHAnsi" w:hAnsiTheme="minorHAnsi" w:cs="Futura Medium"/>
          <w:iCs/>
          <w:color w:val="000000" w:themeColor="text1"/>
        </w:rPr>
        <w:t>Al entrar y salir el alumnado debe lavarse las manos con jabón de manera profunda y el tiempo adecuado.</w:t>
      </w:r>
    </w:p>
    <w:p w14:paraId="380084F2" w14:textId="77777777" w:rsidR="0037298B" w:rsidRDefault="001B6B66">
      <w:pPr>
        <w:pStyle w:val="Standard"/>
        <w:numPr>
          <w:ilvl w:val="0"/>
          <w:numId w:val="12"/>
        </w:numPr>
        <w:rPr>
          <w:rFonts w:asciiTheme="minorHAnsi" w:hAnsiTheme="minorHAnsi" w:cs="Futura Medium"/>
          <w:iCs/>
          <w:color w:val="000000" w:themeColor="text1"/>
        </w:rPr>
      </w:pPr>
      <w:r>
        <w:rPr>
          <w:rFonts w:asciiTheme="minorHAnsi" w:hAnsiTheme="minorHAnsi" w:cs="Futura Medium"/>
          <w:iCs/>
          <w:color w:val="000000" w:themeColor="text1"/>
        </w:rPr>
        <w:t>No está permitido beber en los lavabos de los aseos. Por ello, cada alumno/a podrá traer de casa una botella identificada con su nombre y de uso exclusivo.</w:t>
      </w:r>
    </w:p>
    <w:p w14:paraId="06F8F6C8" w14:textId="77777777" w:rsidR="0037298B" w:rsidRDefault="001B6B66">
      <w:pPr>
        <w:pStyle w:val="Standard"/>
        <w:numPr>
          <w:ilvl w:val="0"/>
          <w:numId w:val="12"/>
        </w:numPr>
        <w:rPr>
          <w:rFonts w:asciiTheme="minorHAnsi" w:hAnsiTheme="minorHAnsi" w:cs="Futura Medium"/>
          <w:iCs/>
          <w:color w:val="000000" w:themeColor="text1"/>
        </w:rPr>
      </w:pPr>
      <w:r>
        <w:rPr>
          <w:rFonts w:asciiTheme="minorHAnsi" w:hAnsiTheme="minorHAnsi" w:cs="Futura Medium"/>
          <w:iCs/>
          <w:color w:val="000000" w:themeColor="text1"/>
        </w:rPr>
        <w:t>No está permitido compartir toallitas de papel u otros elementos de aseo tales como cepillos del pelo, colonia…</w:t>
      </w:r>
    </w:p>
    <w:p w14:paraId="18201958" w14:textId="77777777" w:rsidR="0037298B" w:rsidRDefault="001B6B66">
      <w:pPr>
        <w:pStyle w:val="Standard"/>
        <w:rPr>
          <w:rFonts w:asciiTheme="minorHAnsi" w:hAnsiTheme="minorHAnsi" w:cs="Futura Medium"/>
          <w:iCs/>
          <w:color w:val="000000" w:themeColor="text1"/>
        </w:rPr>
      </w:pPr>
      <w:r>
        <w:rPr>
          <w:rFonts w:asciiTheme="minorHAnsi" w:hAnsiTheme="minorHAnsi" w:cs="Futura Medium"/>
          <w:b/>
          <w:bCs/>
          <w:iCs/>
          <w:color w:val="000000" w:themeColor="text1"/>
          <w:u w:val="single"/>
        </w:rPr>
        <w:t>Aseos de 3º a 6º</w:t>
      </w:r>
      <w:r>
        <w:rPr>
          <w:rFonts w:asciiTheme="minorHAnsi" w:hAnsiTheme="minorHAnsi" w:cs="Futura Medium"/>
          <w:iCs/>
          <w:color w:val="000000" w:themeColor="text1"/>
        </w:rPr>
        <w:t>.</w:t>
      </w:r>
    </w:p>
    <w:p w14:paraId="227911C6" w14:textId="77777777" w:rsidR="0037298B" w:rsidRDefault="001B6B66">
      <w:pPr>
        <w:pStyle w:val="Standard"/>
        <w:ind w:firstLine="720"/>
        <w:rPr>
          <w:rFonts w:asciiTheme="minorHAnsi" w:hAnsiTheme="minorHAnsi" w:cs="Futura Medium"/>
          <w:b/>
          <w:bCs/>
          <w:iCs/>
          <w:color w:val="000000" w:themeColor="text1"/>
          <w:u w:val="single"/>
        </w:rPr>
      </w:pPr>
      <w:r>
        <w:rPr>
          <w:rFonts w:asciiTheme="minorHAnsi" w:hAnsiTheme="minorHAnsi" w:cs="Futura Medium"/>
          <w:b/>
          <w:bCs/>
          <w:iCs/>
          <w:color w:val="000000" w:themeColor="text1"/>
          <w:u w:val="single"/>
        </w:rPr>
        <w:t xml:space="preserve">Lugar : </w:t>
      </w:r>
    </w:p>
    <w:p w14:paraId="19AB9360" w14:textId="77777777" w:rsidR="0037298B" w:rsidRDefault="001B6B66">
      <w:pPr>
        <w:pStyle w:val="Standard"/>
        <w:rPr>
          <w:rFonts w:asciiTheme="minorHAnsi" w:hAnsiTheme="minorHAnsi" w:cs="Futura Medium"/>
          <w:iCs/>
          <w:color w:val="000000" w:themeColor="text1"/>
        </w:rPr>
      </w:pPr>
      <w:r>
        <w:rPr>
          <w:rFonts w:asciiTheme="minorHAnsi" w:hAnsiTheme="minorHAnsi" w:cs="Futura Medium"/>
          <w:iCs/>
          <w:color w:val="000000" w:themeColor="text1"/>
        </w:rPr>
        <w:t>El alumnado de 3º a 6º debe compartir un mismo aseo situado en la parte central del edificio L , por lo que es imprescindible respetar las normas y procedimiento de actuación.</w:t>
      </w:r>
    </w:p>
    <w:p w14:paraId="6641976C" w14:textId="77777777" w:rsidR="0037298B" w:rsidRDefault="001B6B66">
      <w:pPr>
        <w:pStyle w:val="Standard"/>
        <w:ind w:firstLine="720"/>
        <w:rPr>
          <w:rFonts w:asciiTheme="minorHAnsi" w:hAnsiTheme="minorHAnsi" w:cs="Futura Medium"/>
          <w:b/>
          <w:bCs/>
          <w:iCs/>
          <w:color w:val="000000" w:themeColor="text1"/>
          <w:u w:val="single"/>
        </w:rPr>
      </w:pPr>
      <w:r>
        <w:rPr>
          <w:rFonts w:asciiTheme="minorHAnsi" w:hAnsiTheme="minorHAnsi" w:cs="Futura Medium"/>
          <w:b/>
          <w:bCs/>
          <w:iCs/>
          <w:color w:val="000000" w:themeColor="text1"/>
          <w:u w:val="single"/>
        </w:rPr>
        <w:t>Protocolo de uso de los aseos :</w:t>
      </w:r>
    </w:p>
    <w:p w14:paraId="7D5B0A5C" w14:textId="77777777" w:rsidR="0037298B" w:rsidRDefault="0037298B">
      <w:pPr>
        <w:pStyle w:val="Standard"/>
        <w:rPr>
          <w:rFonts w:asciiTheme="minorHAnsi" w:hAnsiTheme="minorHAnsi" w:cs="Futura Medium"/>
          <w:iCs/>
          <w:color w:val="000000" w:themeColor="text1"/>
        </w:rPr>
      </w:pPr>
    </w:p>
    <w:p w14:paraId="28A95C7E" w14:textId="77777777" w:rsidR="0037298B" w:rsidRDefault="001B6B66">
      <w:pPr>
        <w:pStyle w:val="Standard"/>
        <w:numPr>
          <w:ilvl w:val="0"/>
          <w:numId w:val="13"/>
        </w:numPr>
        <w:rPr>
          <w:rFonts w:asciiTheme="minorHAnsi" w:hAnsiTheme="minorHAnsi" w:cs="Futura Medium"/>
          <w:iCs/>
          <w:color w:val="000000" w:themeColor="text1"/>
        </w:rPr>
      </w:pPr>
      <w:r>
        <w:rPr>
          <w:rFonts w:asciiTheme="minorHAnsi" w:hAnsiTheme="minorHAnsi" w:cs="Futura Medium"/>
          <w:iCs/>
          <w:color w:val="000000" w:themeColor="text1"/>
        </w:rPr>
        <w:t xml:space="preserve">El aforo máximo en el aseo de 3º a 6º es de 2 alumnos/as al mismo tiempo, dependiendo del espacio (50% de ocupación para aseos de más de 4 m²). </w:t>
      </w:r>
    </w:p>
    <w:p w14:paraId="044E0500" w14:textId="77777777" w:rsidR="0037298B" w:rsidRDefault="001B6B66">
      <w:pPr>
        <w:pStyle w:val="Standard"/>
        <w:numPr>
          <w:ilvl w:val="0"/>
          <w:numId w:val="13"/>
        </w:numPr>
        <w:rPr>
          <w:rFonts w:asciiTheme="minorHAnsi" w:hAnsiTheme="minorHAnsi" w:cs="Futura Medium"/>
          <w:iCs/>
          <w:color w:val="000000" w:themeColor="text1"/>
        </w:rPr>
      </w:pPr>
      <w:r>
        <w:rPr>
          <w:rFonts w:asciiTheme="minorHAnsi" w:hAnsiTheme="minorHAnsi" w:cs="Futura Medium"/>
          <w:iCs/>
          <w:color w:val="000000" w:themeColor="text1"/>
        </w:rPr>
        <w:t>Al entrar y salir el alumnado debe lavarse las manos con jabón de manera profunda y el tiempo adecuado.</w:t>
      </w:r>
    </w:p>
    <w:p w14:paraId="40227F75" w14:textId="77777777" w:rsidR="0037298B" w:rsidRDefault="001B6B66">
      <w:pPr>
        <w:pStyle w:val="Standard"/>
        <w:numPr>
          <w:ilvl w:val="0"/>
          <w:numId w:val="13"/>
        </w:numPr>
        <w:rPr>
          <w:rFonts w:asciiTheme="minorHAnsi" w:hAnsiTheme="minorHAnsi" w:cs="Futura Medium"/>
          <w:iCs/>
          <w:color w:val="000000" w:themeColor="text1"/>
        </w:rPr>
      </w:pPr>
      <w:r>
        <w:rPr>
          <w:rFonts w:asciiTheme="minorHAnsi" w:hAnsiTheme="minorHAnsi" w:cs="Futura Medium"/>
          <w:iCs/>
          <w:color w:val="000000" w:themeColor="text1"/>
        </w:rPr>
        <w:t>No está permitido beber en los lavabos de los aseos. Por ello, cada alumno/a podrá traer de casa una botella identificada con su nombre y de uso exclusivo.</w:t>
      </w:r>
    </w:p>
    <w:p w14:paraId="068076A9" w14:textId="77777777" w:rsidR="0037298B" w:rsidRDefault="001B6B66">
      <w:pPr>
        <w:pStyle w:val="Standard"/>
        <w:numPr>
          <w:ilvl w:val="0"/>
          <w:numId w:val="13"/>
        </w:numPr>
        <w:rPr>
          <w:rFonts w:asciiTheme="minorHAnsi" w:hAnsiTheme="minorHAnsi" w:cs="Futura Medium"/>
          <w:iCs/>
          <w:color w:val="000000" w:themeColor="text1"/>
        </w:rPr>
      </w:pPr>
      <w:r>
        <w:rPr>
          <w:rFonts w:asciiTheme="minorHAnsi" w:hAnsiTheme="minorHAnsi" w:cs="Futura Medium"/>
          <w:iCs/>
          <w:color w:val="000000" w:themeColor="text1"/>
        </w:rPr>
        <w:t>No está permitido compartir toallitas de papel u otros elementos de aseo tales como cepillos del pelo, colonia…</w:t>
      </w:r>
    </w:p>
    <w:p w14:paraId="0954EBFE" w14:textId="77777777" w:rsidR="0037298B" w:rsidRDefault="001B6B66">
      <w:pPr>
        <w:pStyle w:val="Standard"/>
        <w:numPr>
          <w:ilvl w:val="0"/>
          <w:numId w:val="13"/>
        </w:numPr>
        <w:rPr>
          <w:rFonts w:asciiTheme="minorHAnsi" w:hAnsiTheme="minorHAnsi" w:cs="Futura Medium"/>
          <w:iCs/>
          <w:color w:val="000000" w:themeColor="text1"/>
        </w:rPr>
      </w:pPr>
      <w:r>
        <w:rPr>
          <w:rFonts w:asciiTheme="minorHAnsi" w:hAnsiTheme="minorHAnsi" w:cs="Futura Medium"/>
          <w:b/>
          <w:bCs/>
          <w:iCs/>
          <w:color w:val="000000" w:themeColor="text1"/>
          <w:u w:val="single"/>
        </w:rPr>
        <w:t>ASEOS DE 3º A 6º EN LOS RECREOS</w:t>
      </w:r>
      <w:r>
        <w:rPr>
          <w:rFonts w:asciiTheme="minorHAnsi" w:hAnsiTheme="minorHAnsi" w:cs="Futura Medium"/>
          <w:iCs/>
          <w:color w:val="000000" w:themeColor="text1"/>
        </w:rPr>
        <w:t>. Durante el recreo los alumnos de 3º a 6º , en caso de necesidad,  emplearán los siguientes aseos:</w:t>
      </w:r>
    </w:p>
    <w:p w14:paraId="19EE2466" w14:textId="77777777" w:rsidR="0037298B" w:rsidRDefault="001B6B66">
      <w:pPr>
        <w:pStyle w:val="Standard"/>
        <w:ind w:left="720"/>
        <w:rPr>
          <w:rFonts w:asciiTheme="minorHAnsi" w:hAnsiTheme="minorHAnsi" w:cs="Futura Medium"/>
          <w:iCs/>
          <w:color w:val="000000" w:themeColor="text1"/>
        </w:rPr>
      </w:pPr>
      <w:r>
        <w:rPr>
          <w:rFonts w:asciiTheme="minorHAnsi" w:hAnsiTheme="minorHAnsi" w:cs="Futura Medium"/>
          <w:iCs/>
          <w:color w:val="000000" w:themeColor="text1"/>
        </w:rPr>
        <w:t>Alumnado de 6º …. Aseos módulo edificio L</w:t>
      </w:r>
    </w:p>
    <w:p w14:paraId="5FF72E93" w14:textId="77777777" w:rsidR="0037298B" w:rsidRDefault="001B6B66">
      <w:pPr>
        <w:pStyle w:val="Standard"/>
        <w:ind w:left="720"/>
        <w:rPr>
          <w:rFonts w:asciiTheme="minorHAnsi" w:hAnsiTheme="minorHAnsi" w:cs="Futura Medium"/>
          <w:iCs/>
          <w:color w:val="000000" w:themeColor="text1"/>
        </w:rPr>
      </w:pPr>
      <w:r>
        <w:rPr>
          <w:rFonts w:asciiTheme="minorHAnsi" w:hAnsiTheme="minorHAnsi" w:cs="Futura Medium"/>
          <w:iCs/>
          <w:color w:val="000000" w:themeColor="text1"/>
        </w:rPr>
        <w:t>Alumnado de 5º … Aseos módulo aula matinal ( izquierdo )</w:t>
      </w:r>
    </w:p>
    <w:p w14:paraId="28C2AF38" w14:textId="77777777" w:rsidR="0037298B" w:rsidRDefault="001B6B66">
      <w:pPr>
        <w:pStyle w:val="Standard"/>
        <w:ind w:left="720"/>
        <w:rPr>
          <w:rFonts w:asciiTheme="minorHAnsi" w:hAnsiTheme="minorHAnsi" w:cs="Futura Medium"/>
          <w:iCs/>
          <w:color w:val="000000" w:themeColor="text1"/>
        </w:rPr>
      </w:pPr>
      <w:r>
        <w:rPr>
          <w:rFonts w:asciiTheme="minorHAnsi" w:hAnsiTheme="minorHAnsi" w:cs="Futura Medium"/>
          <w:iCs/>
          <w:color w:val="000000" w:themeColor="text1"/>
        </w:rPr>
        <w:t>Alumnado de 4º … Aseos módulo frente a pista roja</w:t>
      </w:r>
    </w:p>
    <w:p w14:paraId="4FC8CDCF" w14:textId="77777777" w:rsidR="0037298B" w:rsidRDefault="001B6B66">
      <w:pPr>
        <w:pStyle w:val="Standard"/>
        <w:ind w:left="720"/>
        <w:rPr>
          <w:rFonts w:asciiTheme="minorHAnsi" w:hAnsiTheme="minorHAnsi" w:cs="Futura Medium"/>
          <w:iCs/>
          <w:color w:val="000000" w:themeColor="text1"/>
        </w:rPr>
      </w:pPr>
      <w:r>
        <w:rPr>
          <w:rFonts w:asciiTheme="minorHAnsi" w:hAnsiTheme="minorHAnsi" w:cs="Futura Medium"/>
          <w:iCs/>
          <w:color w:val="000000" w:themeColor="text1"/>
        </w:rPr>
        <w:lastRenderedPageBreak/>
        <w:t xml:space="preserve">Alumnado de 3º … Aseos módulo aula matinal ( derecho) </w:t>
      </w:r>
    </w:p>
    <w:p w14:paraId="658C6F90" w14:textId="77777777" w:rsidR="0037298B" w:rsidRDefault="001B6B66">
      <w:pPr>
        <w:pStyle w:val="Standard"/>
        <w:numPr>
          <w:ilvl w:val="0"/>
          <w:numId w:val="13"/>
        </w:numPr>
        <w:rPr>
          <w:rFonts w:asciiTheme="minorHAnsi" w:hAnsiTheme="minorHAnsi" w:cs="Futura Medium"/>
          <w:iCs/>
          <w:color w:val="000000" w:themeColor="text1"/>
        </w:rPr>
      </w:pPr>
      <w:r>
        <w:rPr>
          <w:rFonts w:asciiTheme="minorHAnsi" w:hAnsiTheme="minorHAnsi" w:cs="Futura Medium"/>
          <w:iCs/>
          <w:color w:val="000000" w:themeColor="text1"/>
        </w:rPr>
        <w:t xml:space="preserve">En cualquier caso el alumnado debe pedir permiso al profesor/a de vigilancia para acudir al aseo. </w:t>
      </w:r>
    </w:p>
    <w:p w14:paraId="57A0E0B2" w14:textId="77777777" w:rsidR="0037298B" w:rsidRDefault="001B6B66">
      <w:pPr>
        <w:pStyle w:val="Standard"/>
        <w:numPr>
          <w:ilvl w:val="0"/>
          <w:numId w:val="13"/>
        </w:numPr>
        <w:rPr>
          <w:rFonts w:asciiTheme="minorHAnsi" w:hAnsiTheme="minorHAnsi" w:cs="Futura Medium"/>
          <w:iCs/>
          <w:color w:val="000000" w:themeColor="text1"/>
        </w:rPr>
      </w:pPr>
      <w:r>
        <w:rPr>
          <w:rFonts w:asciiTheme="minorHAnsi" w:hAnsiTheme="minorHAnsi" w:cs="Futura Medium"/>
          <w:iCs/>
          <w:color w:val="000000" w:themeColor="text1"/>
        </w:rPr>
        <w:t>En el caso del alumnado de 5º debe ir acompañado hasta la entrada por un profesor/a ya que accede a la zona de recreo de  los alumnos de 3º.</w:t>
      </w:r>
    </w:p>
    <w:p w14:paraId="51D8F065" w14:textId="77777777" w:rsidR="0037298B" w:rsidRDefault="0037298B">
      <w:pPr>
        <w:rPr>
          <w:rFonts w:asciiTheme="minorHAnsi" w:hAnsiTheme="minorHAnsi" w:cs="Futura Medium"/>
          <w:color w:val="000000" w:themeColor="text1"/>
        </w:rPr>
      </w:pPr>
    </w:p>
    <w:tbl>
      <w:tblPr>
        <w:tblStyle w:val="Tablaconcuadrcula"/>
        <w:tblW w:w="9628" w:type="dxa"/>
        <w:tblLayout w:type="fixed"/>
        <w:tblLook w:val="04A0" w:firstRow="1" w:lastRow="0" w:firstColumn="1" w:lastColumn="0" w:noHBand="0" w:noVBand="1"/>
      </w:tblPr>
      <w:tblGrid>
        <w:gridCol w:w="9628"/>
      </w:tblGrid>
      <w:tr w:rsidR="0037298B" w14:paraId="16DC5EBB" w14:textId="77777777">
        <w:tc>
          <w:tcPr>
            <w:tcW w:w="9628" w:type="dxa"/>
            <w:shd w:val="clear" w:color="auto" w:fill="FFF2CC" w:themeFill="accent4" w:themeFillTint="33"/>
          </w:tcPr>
          <w:p w14:paraId="0A8B2378" w14:textId="77777777" w:rsidR="0037298B" w:rsidRDefault="001B6B66">
            <w:pPr>
              <w:pStyle w:val="Prrafodelista"/>
              <w:widowControl w:val="0"/>
              <w:numPr>
                <w:ilvl w:val="0"/>
                <w:numId w:val="7"/>
              </w:numPr>
              <w:suppressAutoHyphens w:val="0"/>
              <w:contextualSpacing/>
              <w:textAlignment w:val="auto"/>
              <w:rPr>
                <w:rFonts w:asciiTheme="minorHAnsi" w:hAnsiTheme="minorHAnsi" w:cs="Futura Medium"/>
                <w:sz w:val="28"/>
                <w:szCs w:val="28"/>
              </w:rPr>
            </w:pPr>
            <w:r>
              <w:rPr>
                <w:rFonts w:asciiTheme="minorHAnsi" w:hAnsiTheme="minorHAnsi" w:cs="Futura Medium"/>
                <w:sz w:val="28"/>
                <w:szCs w:val="28"/>
              </w:rPr>
              <w:t xml:space="preserve">EDUCACIÓN FÍSICA  </w:t>
            </w:r>
          </w:p>
        </w:tc>
      </w:tr>
    </w:tbl>
    <w:p w14:paraId="1F2ADEE3" w14:textId="77777777" w:rsidR="0037298B" w:rsidRDefault="0037298B">
      <w:pPr>
        <w:pStyle w:val="Standard"/>
        <w:rPr>
          <w:rFonts w:asciiTheme="minorHAnsi" w:hAnsiTheme="minorHAnsi" w:cs="Futura Medium"/>
          <w:b/>
          <w:bCs/>
          <w:iCs/>
          <w:color w:val="000000" w:themeColor="text1"/>
          <w:u w:val="single"/>
        </w:rPr>
      </w:pPr>
    </w:p>
    <w:p w14:paraId="4AB571B9" w14:textId="77777777" w:rsidR="0037298B" w:rsidRDefault="001B6B66">
      <w:pPr>
        <w:jc w:val="both"/>
        <w:rPr>
          <w:rFonts w:asciiTheme="minorHAnsi" w:hAnsiTheme="minorHAnsi" w:cs="Futura Medium"/>
        </w:rPr>
      </w:pPr>
      <w:r>
        <w:rPr>
          <w:rFonts w:asciiTheme="minorHAnsi" w:eastAsia="Calibri" w:hAnsiTheme="minorHAnsi" w:cs="Futura Medium"/>
        </w:rPr>
        <w:t xml:space="preserve">            El ámbito de la Educación Física va a ser este curso un espacio fundamental para el desarrollo escolar de nuestro alumnado mediante su propio desarrollo físico. Sin embargo, el alumnado puede incurrir en el error de tener como referencia la clase de Educación Física como un ambiente propicio para relajar las medidas de protección después de llevar un número determinado de horas la mascarilla, y ese puede ser el error, al tratarse de un punto crítico en la posible transmisión en caso de no tomar las medidas de prevención y de protección oportunas. Debe ser precisamente en este entorno donde quizás deba extremarse más la concienciación del alumnado para trabajar de forma segura y responsable.</w:t>
      </w:r>
    </w:p>
    <w:p w14:paraId="2DD89615" w14:textId="77777777" w:rsidR="0037298B" w:rsidRDefault="001B6B66">
      <w:pPr>
        <w:jc w:val="both"/>
        <w:rPr>
          <w:rFonts w:asciiTheme="minorHAnsi" w:hAnsiTheme="minorHAnsi" w:cs="Futura Medium"/>
        </w:rPr>
      </w:pPr>
      <w:r>
        <w:rPr>
          <w:rFonts w:asciiTheme="minorHAnsi" w:eastAsia="Calibri" w:hAnsiTheme="minorHAnsi" w:cs="Futura Medium"/>
        </w:rPr>
        <w:t xml:space="preserve"> </w:t>
      </w:r>
    </w:p>
    <w:p w14:paraId="69026F3B" w14:textId="77777777" w:rsidR="0037298B" w:rsidRDefault="001B6B66">
      <w:pPr>
        <w:jc w:val="both"/>
        <w:rPr>
          <w:rFonts w:asciiTheme="minorHAnsi" w:hAnsiTheme="minorHAnsi" w:cs="Futura Medium"/>
        </w:rPr>
      </w:pPr>
      <w:r>
        <w:rPr>
          <w:rFonts w:asciiTheme="minorHAnsi" w:eastAsia="Calibri" w:hAnsiTheme="minorHAnsi" w:cs="Futura Medium"/>
        </w:rPr>
        <w:t xml:space="preserve">            El ámbito de la Educación Física es un medio dual donde se imparte tanto clase teórica como práctica (el mayor número de horas), por lo tanto se deben diferenciar dos ámbitos de actuación. </w:t>
      </w:r>
    </w:p>
    <w:p w14:paraId="1D720ED7" w14:textId="77777777" w:rsidR="0037298B" w:rsidRDefault="001B6B66">
      <w:pPr>
        <w:jc w:val="both"/>
        <w:rPr>
          <w:rFonts w:asciiTheme="minorHAnsi" w:hAnsiTheme="minorHAnsi" w:cs="Futura Medium"/>
        </w:rPr>
      </w:pPr>
      <w:r>
        <w:rPr>
          <w:rFonts w:asciiTheme="minorHAnsi" w:eastAsia="Calibri" w:hAnsiTheme="minorHAnsi" w:cs="Futura Medium"/>
        </w:rPr>
        <w:t xml:space="preserve"> </w:t>
      </w:r>
    </w:p>
    <w:p w14:paraId="3BB010DE" w14:textId="77777777" w:rsidR="0037298B" w:rsidRDefault="001B6B66">
      <w:pPr>
        <w:jc w:val="both"/>
        <w:rPr>
          <w:rFonts w:asciiTheme="minorHAnsi" w:hAnsiTheme="minorHAnsi" w:cs="Futura Medium"/>
        </w:rPr>
      </w:pPr>
      <w:r>
        <w:rPr>
          <w:rFonts w:asciiTheme="minorHAnsi" w:eastAsia="Calibri" w:hAnsiTheme="minorHAnsi" w:cs="Futura Medium"/>
        </w:rPr>
        <w:t xml:space="preserve">            </w:t>
      </w:r>
      <w:r>
        <w:rPr>
          <w:rFonts w:asciiTheme="minorHAnsi" w:eastAsia="Calibri" w:hAnsiTheme="minorHAnsi" w:cs="Futura Medium"/>
          <w:b/>
          <w:bCs/>
          <w:u w:val="single"/>
          <w:shd w:val="clear" w:color="auto" w:fill="E2EFD9"/>
        </w:rPr>
        <w:t>PROTOCOLO CLASES TEÓRICAS</w:t>
      </w:r>
      <w:r>
        <w:rPr>
          <w:rFonts w:asciiTheme="minorHAnsi" w:eastAsia="Calibri" w:hAnsiTheme="minorHAnsi" w:cs="Futura Medium"/>
        </w:rPr>
        <w:t xml:space="preserve">. En las clases teóricas el profesorado deberá seguir el procedimiento habitual de una clase normal, debiendo seguir las medidas de protección y </w:t>
      </w:r>
      <w:r>
        <w:rPr>
          <w:rFonts w:asciiTheme="minorHAnsi" w:eastAsia="Calibri" w:hAnsiTheme="minorHAnsi" w:cs="Futura Medium"/>
          <w:b/>
          <w:bCs/>
        </w:rPr>
        <w:t>organización de aula</w:t>
      </w:r>
      <w:r>
        <w:rPr>
          <w:rFonts w:asciiTheme="minorHAnsi" w:eastAsia="Calibri" w:hAnsiTheme="minorHAnsi" w:cs="Futura Medium"/>
        </w:rPr>
        <w:t xml:space="preserve"> recogidas en el presente documento.</w:t>
      </w:r>
    </w:p>
    <w:p w14:paraId="6C83E86A" w14:textId="77777777" w:rsidR="0037298B" w:rsidRDefault="001B6B66">
      <w:pPr>
        <w:jc w:val="both"/>
        <w:rPr>
          <w:rFonts w:asciiTheme="minorHAnsi" w:hAnsiTheme="minorHAnsi" w:cs="Futura Medium"/>
        </w:rPr>
      </w:pPr>
      <w:r>
        <w:rPr>
          <w:rFonts w:asciiTheme="minorHAnsi" w:eastAsia="Calibri" w:hAnsiTheme="minorHAnsi" w:cs="Futura Medium"/>
          <w:color w:val="0070C0"/>
        </w:rPr>
        <w:t xml:space="preserve"> </w:t>
      </w:r>
    </w:p>
    <w:p w14:paraId="1B782D8F" w14:textId="77777777" w:rsidR="0037298B" w:rsidRDefault="001B6B66">
      <w:pPr>
        <w:jc w:val="both"/>
        <w:rPr>
          <w:rFonts w:asciiTheme="minorHAnsi" w:hAnsiTheme="minorHAnsi" w:cs="Futura Medium"/>
        </w:rPr>
      </w:pPr>
      <w:r>
        <w:rPr>
          <w:rFonts w:asciiTheme="minorHAnsi" w:eastAsia="Calibri" w:hAnsiTheme="minorHAnsi" w:cs="Futura Medium"/>
        </w:rPr>
        <w:t xml:space="preserve">            </w:t>
      </w:r>
    </w:p>
    <w:p w14:paraId="6C7894F2" w14:textId="77777777" w:rsidR="0037298B" w:rsidRDefault="001B6B66">
      <w:pPr>
        <w:jc w:val="both"/>
        <w:rPr>
          <w:rFonts w:asciiTheme="minorHAnsi" w:hAnsiTheme="minorHAnsi" w:cs="Futura Medium"/>
        </w:rPr>
      </w:pPr>
      <w:r>
        <w:rPr>
          <w:rFonts w:asciiTheme="minorHAnsi" w:eastAsia="Calibri" w:hAnsiTheme="minorHAnsi" w:cs="Futura Medium"/>
        </w:rPr>
        <w:t xml:space="preserve">            </w:t>
      </w:r>
      <w:r>
        <w:rPr>
          <w:rFonts w:asciiTheme="minorHAnsi" w:eastAsia="Calibri" w:hAnsiTheme="minorHAnsi" w:cs="Futura Medium"/>
          <w:b/>
          <w:bCs/>
          <w:u w:val="single"/>
          <w:shd w:val="clear" w:color="auto" w:fill="E2EFD9"/>
        </w:rPr>
        <w:t>PROTOCOLO CLASES PRÁCTICAS</w:t>
      </w:r>
      <w:r>
        <w:rPr>
          <w:rFonts w:asciiTheme="minorHAnsi" w:eastAsia="Calibri" w:hAnsiTheme="minorHAnsi" w:cs="Futura Medium"/>
        </w:rPr>
        <w:t xml:space="preserve">. En la clase práctica en el patio, la actividad deberá ir encaminada a minimizar los riesgos, para lo que sería interesante tener en cuenta una serie de medidas relacionadas con las actividades a realizar: </w:t>
      </w:r>
    </w:p>
    <w:p w14:paraId="68F70B7C" w14:textId="77777777" w:rsidR="0037298B" w:rsidRDefault="001B6B66">
      <w:pPr>
        <w:jc w:val="both"/>
        <w:rPr>
          <w:rFonts w:asciiTheme="minorHAnsi" w:hAnsiTheme="minorHAnsi" w:cs="Futura Medium"/>
        </w:rPr>
      </w:pPr>
      <w:r>
        <w:rPr>
          <w:rFonts w:asciiTheme="minorHAnsi" w:eastAsia="Calibri" w:hAnsiTheme="minorHAnsi" w:cs="Futura Medium"/>
          <w:color w:val="0070C0"/>
        </w:rPr>
        <w:t xml:space="preserve"> </w:t>
      </w:r>
    </w:p>
    <w:p w14:paraId="688092C0" w14:textId="77777777" w:rsidR="0037298B" w:rsidRDefault="001B6B66">
      <w:pPr>
        <w:pStyle w:val="Prrafodelista"/>
        <w:numPr>
          <w:ilvl w:val="0"/>
          <w:numId w:val="43"/>
        </w:numPr>
        <w:textAlignment w:val="auto"/>
        <w:rPr>
          <w:rFonts w:asciiTheme="minorHAnsi" w:eastAsia="Calibri" w:hAnsiTheme="minorHAnsi" w:cs="Futura Medium"/>
          <w:b/>
          <w:bCs/>
          <w:szCs w:val="24"/>
        </w:rPr>
      </w:pPr>
      <w:r>
        <w:rPr>
          <w:rFonts w:asciiTheme="minorHAnsi" w:eastAsia="Calibri" w:hAnsiTheme="minorHAnsi" w:cs="Futura Medium"/>
          <w:b/>
          <w:bCs/>
          <w:szCs w:val="24"/>
        </w:rPr>
        <w:t xml:space="preserve">En el recorrido hasta el patio </w:t>
      </w:r>
      <w:r>
        <w:rPr>
          <w:rFonts w:asciiTheme="minorHAnsi" w:eastAsia="Calibri" w:hAnsiTheme="minorHAnsi" w:cs="Futura Medium"/>
          <w:szCs w:val="24"/>
        </w:rPr>
        <w:t xml:space="preserve">donde se realiza la sesión de educación física el alumnado irá con mascarilla. </w:t>
      </w:r>
    </w:p>
    <w:p w14:paraId="278AAF83" w14:textId="77777777" w:rsidR="0037298B" w:rsidRDefault="001B6B66">
      <w:pPr>
        <w:pStyle w:val="Prrafodelista"/>
        <w:numPr>
          <w:ilvl w:val="0"/>
          <w:numId w:val="43"/>
        </w:numPr>
        <w:textAlignment w:val="auto"/>
        <w:rPr>
          <w:rFonts w:asciiTheme="minorHAnsi" w:eastAsia="Calibri" w:hAnsiTheme="minorHAnsi" w:cs="Futura Medium"/>
          <w:b/>
          <w:bCs/>
          <w:szCs w:val="24"/>
        </w:rPr>
      </w:pPr>
      <w:r>
        <w:rPr>
          <w:rFonts w:asciiTheme="minorHAnsi" w:eastAsia="Calibri" w:hAnsiTheme="minorHAnsi" w:cs="Futura Medium"/>
          <w:b/>
          <w:bCs/>
          <w:szCs w:val="24"/>
        </w:rPr>
        <w:t xml:space="preserve">Los trayectos de entrada y salida, </w:t>
      </w:r>
      <w:r>
        <w:rPr>
          <w:rFonts w:asciiTheme="minorHAnsi" w:eastAsia="Calibri" w:hAnsiTheme="minorHAnsi" w:cs="Futura Medium"/>
          <w:szCs w:val="24"/>
        </w:rPr>
        <w:t xml:space="preserve">se harán respetando las direcciones marcadas en el protocolo general. </w:t>
      </w:r>
    </w:p>
    <w:p w14:paraId="0E7BED50" w14:textId="77777777" w:rsidR="0037298B" w:rsidRDefault="001B6B66">
      <w:pPr>
        <w:pStyle w:val="Prrafodelista"/>
        <w:numPr>
          <w:ilvl w:val="0"/>
          <w:numId w:val="43"/>
        </w:numPr>
        <w:textAlignment w:val="auto"/>
        <w:rPr>
          <w:rFonts w:asciiTheme="minorHAnsi" w:eastAsia="Calibri" w:hAnsiTheme="minorHAnsi" w:cs="Futura Medium"/>
          <w:szCs w:val="24"/>
        </w:rPr>
      </w:pPr>
      <w:r>
        <w:rPr>
          <w:rFonts w:asciiTheme="minorHAnsi" w:eastAsia="Calibri" w:hAnsiTheme="minorHAnsi" w:cs="Futura Medium"/>
          <w:szCs w:val="24"/>
        </w:rPr>
        <w:t xml:space="preserve">Priorizar las actividades </w:t>
      </w:r>
      <w:r>
        <w:rPr>
          <w:rFonts w:asciiTheme="minorHAnsi" w:eastAsia="Calibri" w:hAnsiTheme="minorHAnsi" w:cs="Futura Medium"/>
          <w:b/>
          <w:szCs w:val="24"/>
        </w:rPr>
        <w:t xml:space="preserve">sin contacto físico. </w:t>
      </w:r>
    </w:p>
    <w:p w14:paraId="434BDCCC" w14:textId="77777777" w:rsidR="0037298B" w:rsidRDefault="001B6B66">
      <w:pPr>
        <w:pStyle w:val="Prrafodelista"/>
        <w:numPr>
          <w:ilvl w:val="0"/>
          <w:numId w:val="43"/>
        </w:numPr>
        <w:textAlignment w:val="auto"/>
        <w:rPr>
          <w:rFonts w:asciiTheme="minorHAnsi" w:eastAsia="Calibri" w:hAnsiTheme="minorHAnsi" w:cs="Futura Medium"/>
          <w:szCs w:val="24"/>
        </w:rPr>
      </w:pPr>
      <w:r>
        <w:rPr>
          <w:rFonts w:asciiTheme="minorHAnsi" w:eastAsia="Calibri" w:hAnsiTheme="minorHAnsi" w:cs="Futura Medium"/>
          <w:szCs w:val="24"/>
        </w:rPr>
        <w:t xml:space="preserve">Promover </w:t>
      </w:r>
      <w:r>
        <w:rPr>
          <w:rFonts w:asciiTheme="minorHAnsi" w:eastAsia="Calibri" w:hAnsiTheme="minorHAnsi" w:cs="Futura Medium"/>
          <w:b/>
          <w:szCs w:val="24"/>
        </w:rPr>
        <w:t>actividades que permitan el distanciamiento físico</w:t>
      </w:r>
      <w:r>
        <w:rPr>
          <w:rFonts w:asciiTheme="minorHAnsi" w:eastAsia="Calibri" w:hAnsiTheme="minorHAnsi" w:cs="Futura Medium"/>
          <w:szCs w:val="24"/>
        </w:rPr>
        <w:t xml:space="preserve"> entre el alumnado (mínimo 1'5 metros, recomendable 2 metros). Se podrá  marcar espacios acotados para la realización de las actividades (tipo circuitos por estaciones).</w:t>
      </w:r>
    </w:p>
    <w:p w14:paraId="50624391" w14:textId="77777777" w:rsidR="0037298B" w:rsidRDefault="001B6B66">
      <w:pPr>
        <w:pStyle w:val="Prrafodelista"/>
        <w:numPr>
          <w:ilvl w:val="0"/>
          <w:numId w:val="43"/>
        </w:numPr>
        <w:textAlignment w:val="auto"/>
        <w:rPr>
          <w:rFonts w:asciiTheme="minorHAnsi" w:eastAsia="Calibri" w:hAnsiTheme="minorHAnsi" w:cs="Futura Medium"/>
          <w:szCs w:val="24"/>
        </w:rPr>
      </w:pPr>
      <w:r>
        <w:rPr>
          <w:rFonts w:asciiTheme="minorHAnsi" w:eastAsia="Calibri" w:hAnsiTheme="minorHAnsi" w:cs="Futura Medium"/>
          <w:szCs w:val="24"/>
        </w:rPr>
        <w:t>Si la actividad impide el distanciamiento, el alumnado podrá  utilizar la mascarilla, aunque se considerará la configuración de grupos de convivencia estables del colegio.</w:t>
      </w:r>
    </w:p>
    <w:p w14:paraId="64C6FA20" w14:textId="77777777" w:rsidR="0037298B" w:rsidRDefault="001B6B66">
      <w:pPr>
        <w:pStyle w:val="Prrafodelista"/>
        <w:numPr>
          <w:ilvl w:val="0"/>
          <w:numId w:val="43"/>
        </w:numPr>
        <w:textAlignment w:val="auto"/>
        <w:rPr>
          <w:rFonts w:asciiTheme="minorHAnsi" w:eastAsia="Calibri" w:hAnsiTheme="minorHAnsi" w:cs="Futura Medium"/>
          <w:szCs w:val="24"/>
        </w:rPr>
      </w:pPr>
      <w:r>
        <w:rPr>
          <w:rFonts w:asciiTheme="minorHAnsi" w:eastAsia="Calibri" w:hAnsiTheme="minorHAnsi" w:cs="Futura Medium"/>
          <w:szCs w:val="24"/>
        </w:rPr>
        <w:t>Controlar las actividades que supongan un requerimiento físico mayor (altas intensidades), que signifiquen la proyección de gotículas.</w:t>
      </w:r>
    </w:p>
    <w:p w14:paraId="40767F68" w14:textId="77777777" w:rsidR="0037298B" w:rsidRDefault="001B6B66">
      <w:pPr>
        <w:pStyle w:val="Prrafodelista"/>
        <w:numPr>
          <w:ilvl w:val="0"/>
          <w:numId w:val="43"/>
        </w:numPr>
        <w:textAlignment w:val="auto"/>
        <w:rPr>
          <w:rFonts w:asciiTheme="minorHAnsi" w:eastAsia="Calibri" w:hAnsiTheme="minorHAnsi" w:cs="Futura Medium"/>
          <w:szCs w:val="24"/>
        </w:rPr>
      </w:pPr>
      <w:r>
        <w:rPr>
          <w:rFonts w:asciiTheme="minorHAnsi" w:eastAsia="Calibri" w:hAnsiTheme="minorHAnsi" w:cs="Futura Medium"/>
          <w:szCs w:val="24"/>
        </w:rPr>
        <w:lastRenderedPageBreak/>
        <w:t>Tratar de evitar que el alumnado corra en línea a poca distancia uno de otro, (cuanta mayor velocidad lleve el alumnado, mayor distancia de seguridad deberá guardar).</w:t>
      </w:r>
    </w:p>
    <w:p w14:paraId="1D029432" w14:textId="77777777" w:rsidR="0037298B" w:rsidRDefault="001B6B66">
      <w:pPr>
        <w:pStyle w:val="Prrafodelista"/>
        <w:numPr>
          <w:ilvl w:val="0"/>
          <w:numId w:val="43"/>
        </w:numPr>
        <w:textAlignment w:val="auto"/>
        <w:rPr>
          <w:rFonts w:asciiTheme="minorHAnsi" w:eastAsia="Calibri" w:hAnsiTheme="minorHAnsi" w:cs="Futura Medium"/>
          <w:szCs w:val="24"/>
        </w:rPr>
      </w:pPr>
      <w:r>
        <w:rPr>
          <w:rFonts w:asciiTheme="minorHAnsi" w:eastAsia="Calibri" w:hAnsiTheme="minorHAnsi" w:cs="Futura Medium"/>
          <w:szCs w:val="24"/>
        </w:rPr>
        <w:t>En caso de coincidencia de varios profesores/as en la misma hora deberá trabajar cada uno/una en espacios distintos, y lo más alejados/as posibles uno/una de otro/otra (dentro de lo que las distintas actividades lo permitan). Dicho reparto de espacios se realizará de manera previa a la clase para evitar aglomeración de alumnado.</w:t>
      </w:r>
    </w:p>
    <w:p w14:paraId="06FC0CB9" w14:textId="77777777" w:rsidR="0037298B" w:rsidRDefault="001B6B66">
      <w:pPr>
        <w:pStyle w:val="Prrafodelista"/>
        <w:numPr>
          <w:ilvl w:val="0"/>
          <w:numId w:val="43"/>
        </w:numPr>
        <w:textAlignment w:val="auto"/>
        <w:rPr>
          <w:rFonts w:asciiTheme="minorHAnsi" w:eastAsia="Calibri" w:hAnsiTheme="minorHAnsi" w:cs="Futura Medium"/>
          <w:szCs w:val="24"/>
        </w:rPr>
      </w:pPr>
      <w:r>
        <w:rPr>
          <w:rFonts w:asciiTheme="minorHAnsi" w:eastAsia="Calibri" w:hAnsiTheme="minorHAnsi" w:cs="Futura Medium"/>
          <w:szCs w:val="24"/>
        </w:rPr>
        <w:t>Las competiciones  deportivas que se realizaban durante el recreo no se deben realizar este curso ya que suponen un riesgo tanto para alumnado participante como para el alumnado espectador.</w:t>
      </w:r>
    </w:p>
    <w:p w14:paraId="0E80BE6C" w14:textId="77777777" w:rsidR="0037298B" w:rsidRDefault="001B6B66">
      <w:pPr>
        <w:pStyle w:val="Prrafodelista"/>
        <w:numPr>
          <w:ilvl w:val="0"/>
          <w:numId w:val="43"/>
        </w:numPr>
        <w:textAlignment w:val="auto"/>
        <w:rPr>
          <w:rFonts w:asciiTheme="minorHAnsi" w:eastAsia="Calibri" w:hAnsiTheme="minorHAnsi" w:cs="Futura Medium"/>
          <w:szCs w:val="24"/>
        </w:rPr>
      </w:pPr>
      <w:r>
        <w:rPr>
          <w:rFonts w:asciiTheme="minorHAnsi" w:eastAsia="Calibri" w:hAnsiTheme="minorHAnsi" w:cs="Futura Medium"/>
          <w:szCs w:val="24"/>
        </w:rPr>
        <w:t>Al principio y al final de la actividad deportiva el alumnado deberá desinfectarse las manos. Es importante extremar la higiene en el ámbito deportivo.</w:t>
      </w:r>
    </w:p>
    <w:p w14:paraId="7C15E4F6" w14:textId="77777777" w:rsidR="0037298B" w:rsidRDefault="001B6B66">
      <w:pPr>
        <w:pStyle w:val="Prrafodelista"/>
        <w:numPr>
          <w:ilvl w:val="0"/>
          <w:numId w:val="43"/>
        </w:numPr>
        <w:textAlignment w:val="auto"/>
        <w:rPr>
          <w:rFonts w:asciiTheme="minorHAnsi" w:eastAsia="Calibri" w:hAnsiTheme="minorHAnsi" w:cs="Futura Medium"/>
          <w:szCs w:val="24"/>
        </w:rPr>
      </w:pPr>
      <w:r>
        <w:rPr>
          <w:rFonts w:asciiTheme="minorHAnsi" w:eastAsia="Calibri" w:hAnsiTheme="minorHAnsi" w:cs="Futura Medium"/>
          <w:szCs w:val="24"/>
        </w:rPr>
        <w:t>Se priorizará la entrega de trabajos de manera telemática.</w:t>
      </w:r>
    </w:p>
    <w:p w14:paraId="6EFDA641" w14:textId="77777777" w:rsidR="0037298B" w:rsidRDefault="001B6B66" w:rsidP="00C52C9E">
      <w:pPr>
        <w:pStyle w:val="Prrafodelista"/>
        <w:numPr>
          <w:ilvl w:val="0"/>
          <w:numId w:val="95"/>
        </w:numPr>
        <w:textAlignment w:val="auto"/>
        <w:rPr>
          <w:rFonts w:asciiTheme="minorHAnsi" w:eastAsia="Calibri" w:hAnsiTheme="minorHAnsi" w:cs="Futura Medium"/>
          <w:szCs w:val="24"/>
        </w:rPr>
      </w:pPr>
      <w:r>
        <w:rPr>
          <w:rFonts w:asciiTheme="minorHAnsi" w:eastAsia="Calibri" w:hAnsiTheme="minorHAnsi" w:cs="Futura Medium"/>
          <w:szCs w:val="24"/>
        </w:rPr>
        <w:t>Cuando se entreguen trabajos en formato papel, deberán dejarse en cuarentena el tiempo pertinente antes de su corrección.</w:t>
      </w:r>
    </w:p>
    <w:p w14:paraId="13DFF33E" w14:textId="77777777" w:rsidR="0037298B" w:rsidRDefault="001B6B66">
      <w:pPr>
        <w:spacing w:line="276" w:lineRule="auto"/>
        <w:jc w:val="both"/>
        <w:rPr>
          <w:rFonts w:asciiTheme="minorHAnsi" w:hAnsiTheme="minorHAnsi" w:cs="Futura Medium"/>
        </w:rPr>
      </w:pPr>
      <w:r>
        <w:rPr>
          <w:rFonts w:asciiTheme="minorHAnsi" w:eastAsia="Calibri" w:hAnsiTheme="minorHAnsi" w:cs="Futura Medium"/>
        </w:rPr>
        <w:t xml:space="preserve"> </w:t>
      </w:r>
    </w:p>
    <w:p w14:paraId="11834D18" w14:textId="77777777" w:rsidR="0037298B" w:rsidRDefault="001B6B66">
      <w:pPr>
        <w:jc w:val="both"/>
        <w:rPr>
          <w:rFonts w:asciiTheme="minorHAnsi" w:hAnsiTheme="minorHAnsi" w:cs="Futura Medium"/>
        </w:rPr>
      </w:pPr>
      <w:r>
        <w:rPr>
          <w:rFonts w:asciiTheme="minorHAnsi" w:eastAsia="Calibri" w:hAnsiTheme="minorHAnsi" w:cs="Futura Medium"/>
          <w:b/>
          <w:bCs/>
          <w:i/>
          <w:iCs/>
          <w:u w:val="single"/>
          <w:shd w:val="clear" w:color="auto" w:fill="E2EFD9"/>
        </w:rPr>
        <w:t>DOTACIÓN HIGIÉNICA</w:t>
      </w:r>
      <w:r>
        <w:rPr>
          <w:rFonts w:asciiTheme="minorHAnsi" w:eastAsia="Calibri" w:hAnsiTheme="minorHAnsi" w:cs="Futura Medium"/>
        </w:rPr>
        <w:t>. La dotación higiénica mínima del patio/cuarto de materiales debe ser:</w:t>
      </w:r>
    </w:p>
    <w:p w14:paraId="753154B4" w14:textId="77777777" w:rsidR="0037298B" w:rsidRDefault="001B6B66" w:rsidP="00C52C9E">
      <w:pPr>
        <w:pStyle w:val="Prrafodelista"/>
        <w:numPr>
          <w:ilvl w:val="0"/>
          <w:numId w:val="96"/>
        </w:numPr>
        <w:textAlignment w:val="auto"/>
        <w:rPr>
          <w:rFonts w:asciiTheme="minorHAnsi" w:eastAsia="Calibri" w:hAnsiTheme="minorHAnsi" w:cs="Futura Medium"/>
          <w:szCs w:val="24"/>
        </w:rPr>
      </w:pPr>
      <w:r>
        <w:rPr>
          <w:rFonts w:asciiTheme="minorHAnsi" w:eastAsia="Calibri" w:hAnsiTheme="minorHAnsi" w:cs="Futura Medium"/>
          <w:szCs w:val="24"/>
        </w:rPr>
        <w:t>Juego de mascarillas de repuesto para el alumnado.</w:t>
      </w:r>
    </w:p>
    <w:p w14:paraId="008B6612" w14:textId="77777777" w:rsidR="0037298B" w:rsidRDefault="001B6B66" w:rsidP="00C52C9E">
      <w:pPr>
        <w:pStyle w:val="Prrafodelista"/>
        <w:numPr>
          <w:ilvl w:val="0"/>
          <w:numId w:val="97"/>
        </w:numPr>
        <w:textAlignment w:val="auto"/>
        <w:rPr>
          <w:rFonts w:asciiTheme="minorHAnsi" w:eastAsia="Calibri" w:hAnsiTheme="minorHAnsi" w:cs="Futura Medium"/>
          <w:szCs w:val="24"/>
        </w:rPr>
      </w:pPr>
      <w:r>
        <w:rPr>
          <w:rFonts w:asciiTheme="minorHAnsi" w:eastAsia="Calibri" w:hAnsiTheme="minorHAnsi" w:cs="Futura Medium"/>
          <w:szCs w:val="24"/>
        </w:rPr>
        <w:t>Jabón de manos (</w:t>
      </w:r>
      <w:r>
        <w:rPr>
          <w:rFonts w:asciiTheme="minorHAnsi" w:eastAsia="Calibri" w:hAnsiTheme="minorHAnsi" w:cs="Futura Medium"/>
          <w:i/>
          <w:szCs w:val="24"/>
        </w:rPr>
        <w:t>es la mejor opción desde el punto de vista higiénico)</w:t>
      </w:r>
      <w:r>
        <w:rPr>
          <w:rFonts w:asciiTheme="minorHAnsi" w:eastAsia="Calibri" w:hAnsiTheme="minorHAnsi" w:cs="Futura Medium"/>
          <w:szCs w:val="24"/>
        </w:rPr>
        <w:t>.</w:t>
      </w:r>
    </w:p>
    <w:p w14:paraId="7ED76A92" w14:textId="77777777" w:rsidR="0037298B" w:rsidRDefault="001B6B66" w:rsidP="00C52C9E">
      <w:pPr>
        <w:pStyle w:val="Prrafodelista"/>
        <w:numPr>
          <w:ilvl w:val="0"/>
          <w:numId w:val="98"/>
        </w:numPr>
        <w:textAlignment w:val="auto"/>
        <w:rPr>
          <w:rFonts w:asciiTheme="minorHAnsi" w:eastAsia="Calibri" w:hAnsiTheme="minorHAnsi" w:cs="Futura Medium"/>
          <w:szCs w:val="24"/>
        </w:rPr>
      </w:pPr>
      <w:r>
        <w:rPr>
          <w:rFonts w:asciiTheme="minorHAnsi" w:eastAsia="Calibri" w:hAnsiTheme="minorHAnsi" w:cs="Futura Medium"/>
          <w:szCs w:val="24"/>
        </w:rPr>
        <w:t>Dispensador de gel hidroalcóholico.</w:t>
      </w:r>
    </w:p>
    <w:p w14:paraId="29205F6C" w14:textId="77777777" w:rsidR="0037298B" w:rsidRDefault="001B6B66" w:rsidP="00C52C9E">
      <w:pPr>
        <w:pStyle w:val="Prrafodelista"/>
        <w:numPr>
          <w:ilvl w:val="0"/>
          <w:numId w:val="99"/>
        </w:numPr>
        <w:textAlignment w:val="auto"/>
        <w:rPr>
          <w:rFonts w:asciiTheme="minorHAnsi" w:eastAsia="Calibri" w:hAnsiTheme="minorHAnsi" w:cs="Futura Medium"/>
          <w:szCs w:val="24"/>
        </w:rPr>
      </w:pPr>
      <w:r>
        <w:rPr>
          <w:rFonts w:asciiTheme="minorHAnsi" w:eastAsia="Calibri" w:hAnsiTheme="minorHAnsi" w:cs="Futura Medium"/>
          <w:szCs w:val="24"/>
        </w:rPr>
        <w:t>Dispensador de papel individual (no rollo de papel higiénico).</w:t>
      </w:r>
    </w:p>
    <w:p w14:paraId="59F98554" w14:textId="77777777" w:rsidR="0037298B" w:rsidRDefault="001B6B66" w:rsidP="00C52C9E">
      <w:pPr>
        <w:pStyle w:val="Prrafodelista"/>
        <w:numPr>
          <w:ilvl w:val="0"/>
          <w:numId w:val="100"/>
        </w:numPr>
        <w:textAlignment w:val="auto"/>
        <w:rPr>
          <w:rFonts w:asciiTheme="minorHAnsi" w:eastAsia="Calibri" w:hAnsiTheme="minorHAnsi" w:cs="Futura Medium"/>
          <w:szCs w:val="24"/>
        </w:rPr>
      </w:pPr>
      <w:r>
        <w:rPr>
          <w:rFonts w:asciiTheme="minorHAnsi" w:eastAsia="Calibri" w:hAnsiTheme="minorHAnsi" w:cs="Futura Medium"/>
          <w:szCs w:val="24"/>
        </w:rPr>
        <w:t>Caja de guantes desechables.</w:t>
      </w:r>
    </w:p>
    <w:p w14:paraId="547CD236" w14:textId="77777777" w:rsidR="0037298B" w:rsidRDefault="001B6B66" w:rsidP="00C52C9E">
      <w:pPr>
        <w:pStyle w:val="Prrafodelista"/>
        <w:numPr>
          <w:ilvl w:val="0"/>
          <w:numId w:val="101"/>
        </w:numPr>
        <w:textAlignment w:val="auto"/>
        <w:rPr>
          <w:rFonts w:asciiTheme="minorHAnsi" w:eastAsia="Calibri" w:hAnsiTheme="minorHAnsi" w:cs="Futura Medium"/>
          <w:szCs w:val="24"/>
        </w:rPr>
      </w:pPr>
      <w:r>
        <w:rPr>
          <w:rFonts w:asciiTheme="minorHAnsi" w:eastAsia="Calibri" w:hAnsiTheme="minorHAnsi" w:cs="Futura Medium"/>
          <w:szCs w:val="24"/>
        </w:rPr>
        <w:t xml:space="preserve">Limpiador desinfectante multiusos de pistola (que estará bajo supervisión y </w:t>
      </w:r>
      <w:r>
        <w:rPr>
          <w:rFonts w:asciiTheme="minorHAnsi" w:eastAsia="Calibri" w:hAnsiTheme="minorHAnsi" w:cs="Futura Medium"/>
          <w:b/>
          <w:i/>
          <w:szCs w:val="24"/>
          <w:u w:val="single"/>
        </w:rPr>
        <w:t>siempre lejos del alcance del alumnado</w:t>
      </w:r>
      <w:r>
        <w:rPr>
          <w:rFonts w:asciiTheme="minorHAnsi" w:eastAsia="Calibri" w:hAnsiTheme="minorHAnsi" w:cs="Futura Medium"/>
          <w:szCs w:val="24"/>
        </w:rPr>
        <w:t>) para su uso por parte del profesorado o, en su caso, cubeta con líquido desinfectante de uso al finalizar la sesión y dejar preparado para la siguiente.</w:t>
      </w:r>
    </w:p>
    <w:p w14:paraId="539954A2" w14:textId="77777777" w:rsidR="0037298B" w:rsidRDefault="001B6B66" w:rsidP="00C52C9E">
      <w:pPr>
        <w:pStyle w:val="Prrafodelista"/>
        <w:numPr>
          <w:ilvl w:val="0"/>
          <w:numId w:val="102"/>
        </w:numPr>
        <w:textAlignment w:val="auto"/>
        <w:rPr>
          <w:rFonts w:asciiTheme="minorHAnsi" w:eastAsia="Calibri" w:hAnsiTheme="minorHAnsi" w:cs="Futura Medium"/>
          <w:szCs w:val="24"/>
        </w:rPr>
      </w:pPr>
      <w:r>
        <w:rPr>
          <w:rFonts w:asciiTheme="minorHAnsi" w:eastAsia="Calibri" w:hAnsiTheme="minorHAnsi" w:cs="Futura Medium"/>
          <w:szCs w:val="24"/>
        </w:rPr>
        <w:t>Papeleras con bolsas protegidas con tapa y accionadas por pedal, debido a la gran cantidad de residuos que se generan en esta aula.</w:t>
      </w:r>
    </w:p>
    <w:p w14:paraId="3C509DB9" w14:textId="77777777" w:rsidR="0037298B" w:rsidRDefault="001B6B66">
      <w:pPr>
        <w:jc w:val="both"/>
        <w:rPr>
          <w:rFonts w:asciiTheme="minorHAnsi" w:hAnsiTheme="minorHAnsi" w:cs="Futura Medium"/>
        </w:rPr>
      </w:pPr>
      <w:r>
        <w:rPr>
          <w:rFonts w:asciiTheme="minorHAnsi" w:eastAsia="Calibri" w:hAnsiTheme="minorHAnsi" w:cs="Futura Medium"/>
          <w:color w:val="0070C0"/>
        </w:rPr>
        <w:t xml:space="preserve"> </w:t>
      </w:r>
    </w:p>
    <w:p w14:paraId="7BBF97FF" w14:textId="77777777" w:rsidR="0037298B" w:rsidRDefault="001B6B66">
      <w:pPr>
        <w:jc w:val="both"/>
        <w:rPr>
          <w:rFonts w:asciiTheme="minorHAnsi" w:hAnsiTheme="minorHAnsi" w:cs="Futura Medium"/>
        </w:rPr>
      </w:pPr>
      <w:r>
        <w:rPr>
          <w:rFonts w:asciiTheme="minorHAnsi" w:eastAsia="Calibri" w:hAnsiTheme="minorHAnsi" w:cs="Futura Medium"/>
          <w:b/>
          <w:i/>
          <w:u w:val="single"/>
          <w:shd w:val="clear" w:color="auto" w:fill="E2EFD9"/>
        </w:rPr>
        <w:t>USO DE MATERIAL</w:t>
      </w:r>
      <w:r>
        <w:rPr>
          <w:rFonts w:asciiTheme="minorHAnsi" w:eastAsia="Calibri" w:hAnsiTheme="minorHAnsi" w:cs="Futura Medium"/>
        </w:rPr>
        <w:t xml:space="preserve">. En cuanto al </w:t>
      </w:r>
      <w:r>
        <w:rPr>
          <w:rFonts w:asciiTheme="minorHAnsi" w:eastAsia="Calibri" w:hAnsiTheme="minorHAnsi" w:cs="Futura Medium"/>
          <w:b/>
          <w:i/>
          <w:u w:val="single"/>
        </w:rPr>
        <w:t>material</w:t>
      </w:r>
      <w:r>
        <w:rPr>
          <w:rFonts w:asciiTheme="minorHAnsi" w:eastAsia="Calibri" w:hAnsiTheme="minorHAnsi" w:cs="Futura Medium"/>
        </w:rPr>
        <w:t>, se deberán seguir las siguientes recomendaciones:</w:t>
      </w:r>
    </w:p>
    <w:p w14:paraId="00371105" w14:textId="77777777" w:rsidR="0037298B" w:rsidRDefault="001B6B66">
      <w:pPr>
        <w:jc w:val="both"/>
        <w:rPr>
          <w:rFonts w:asciiTheme="minorHAnsi" w:hAnsiTheme="minorHAnsi" w:cs="Futura Medium"/>
        </w:rPr>
      </w:pPr>
      <w:r>
        <w:rPr>
          <w:rFonts w:asciiTheme="minorHAnsi" w:eastAsia="Calibri" w:hAnsiTheme="minorHAnsi" w:cs="Futura Medium"/>
          <w:color w:val="0070C0"/>
        </w:rPr>
        <w:t xml:space="preserve"> </w:t>
      </w:r>
    </w:p>
    <w:p w14:paraId="5B949833" w14:textId="77777777" w:rsidR="0037298B" w:rsidRDefault="001B6B66" w:rsidP="00C52C9E">
      <w:pPr>
        <w:pStyle w:val="Prrafodelista"/>
        <w:numPr>
          <w:ilvl w:val="0"/>
          <w:numId w:val="103"/>
        </w:numPr>
        <w:textAlignment w:val="auto"/>
        <w:rPr>
          <w:rFonts w:asciiTheme="minorHAnsi" w:eastAsia="Calibri" w:hAnsiTheme="minorHAnsi" w:cs="Futura Medium"/>
          <w:szCs w:val="24"/>
        </w:rPr>
      </w:pPr>
      <w:r>
        <w:rPr>
          <w:rFonts w:asciiTheme="minorHAnsi" w:eastAsia="Calibri" w:hAnsiTheme="minorHAnsi" w:cs="Futura Medium"/>
          <w:szCs w:val="24"/>
        </w:rPr>
        <w:t>Planificar adecuadamente la realización de las actividades teniendo en cuenta los tiempos de preparación de las mismas y los tiempos de desinfección posteriores del material.</w:t>
      </w:r>
    </w:p>
    <w:p w14:paraId="6E9FBCE2" w14:textId="77777777" w:rsidR="0037298B" w:rsidRDefault="001B6B66" w:rsidP="00C52C9E">
      <w:pPr>
        <w:pStyle w:val="Prrafodelista"/>
        <w:numPr>
          <w:ilvl w:val="0"/>
          <w:numId w:val="104"/>
        </w:numPr>
        <w:textAlignment w:val="auto"/>
        <w:rPr>
          <w:rFonts w:asciiTheme="minorHAnsi" w:eastAsia="Calibri" w:hAnsiTheme="minorHAnsi" w:cs="Futura Medium"/>
          <w:szCs w:val="24"/>
        </w:rPr>
      </w:pPr>
      <w:r>
        <w:rPr>
          <w:rFonts w:asciiTheme="minorHAnsi" w:eastAsia="Calibri" w:hAnsiTheme="minorHAnsi" w:cs="Futura Medium"/>
          <w:szCs w:val="24"/>
        </w:rPr>
        <w:t>El material debe estar controlado en todo momento, no pudiendo estar en un sitio donde el alumnado tenga acceso directo a él.</w:t>
      </w:r>
    </w:p>
    <w:p w14:paraId="011E28F6" w14:textId="77777777" w:rsidR="0037298B" w:rsidRDefault="001B6B66" w:rsidP="00C52C9E">
      <w:pPr>
        <w:pStyle w:val="Prrafodelista"/>
        <w:numPr>
          <w:ilvl w:val="0"/>
          <w:numId w:val="105"/>
        </w:numPr>
        <w:textAlignment w:val="auto"/>
        <w:rPr>
          <w:rFonts w:asciiTheme="minorHAnsi" w:eastAsia="Calibri" w:hAnsiTheme="minorHAnsi" w:cs="Futura Medium"/>
          <w:szCs w:val="24"/>
        </w:rPr>
      </w:pPr>
      <w:r>
        <w:rPr>
          <w:rFonts w:asciiTheme="minorHAnsi" w:eastAsia="Calibri" w:hAnsiTheme="minorHAnsi" w:cs="Futura Medium"/>
          <w:szCs w:val="24"/>
        </w:rPr>
        <w:t xml:space="preserve"> Está totalmente prohibido que el alumnado tenga acceso al almacén de material.</w:t>
      </w:r>
    </w:p>
    <w:p w14:paraId="7D160668" w14:textId="77777777" w:rsidR="0037298B" w:rsidRDefault="001B6B66" w:rsidP="00C52C9E">
      <w:pPr>
        <w:pStyle w:val="Prrafodelista"/>
        <w:numPr>
          <w:ilvl w:val="0"/>
          <w:numId w:val="106"/>
        </w:numPr>
        <w:textAlignment w:val="auto"/>
        <w:rPr>
          <w:rFonts w:asciiTheme="minorHAnsi" w:eastAsia="Calibri" w:hAnsiTheme="minorHAnsi" w:cs="Futura Medium"/>
          <w:szCs w:val="24"/>
        </w:rPr>
      </w:pPr>
      <w:r>
        <w:rPr>
          <w:rFonts w:asciiTheme="minorHAnsi" w:eastAsia="Calibri" w:hAnsiTheme="minorHAnsi" w:cs="Futura Medium"/>
          <w:szCs w:val="24"/>
        </w:rPr>
        <w:t>Por cuestiones higiénicas, están desaconsejadas las actividades que comiencen con el alumnado repartiendo los materiales.</w:t>
      </w:r>
    </w:p>
    <w:p w14:paraId="5100C7F5" w14:textId="77777777" w:rsidR="0037298B" w:rsidRDefault="001B6B66" w:rsidP="00C52C9E">
      <w:pPr>
        <w:pStyle w:val="Prrafodelista"/>
        <w:numPr>
          <w:ilvl w:val="0"/>
          <w:numId w:val="107"/>
        </w:numPr>
        <w:textAlignment w:val="auto"/>
        <w:rPr>
          <w:rFonts w:asciiTheme="minorHAnsi" w:eastAsia="Calibri" w:hAnsiTheme="minorHAnsi" w:cs="Futura Medium"/>
          <w:szCs w:val="24"/>
        </w:rPr>
      </w:pPr>
      <w:r>
        <w:rPr>
          <w:rFonts w:asciiTheme="minorHAnsi" w:eastAsia="Calibri" w:hAnsiTheme="minorHAnsi" w:cs="Futura Medium"/>
          <w:szCs w:val="24"/>
        </w:rPr>
        <w:t>El profesor o profesora será quien entregue siempre el material en cada clase, debiendo evitar las aglomeraciones durante dicho proceso.</w:t>
      </w:r>
    </w:p>
    <w:p w14:paraId="2603D0E8" w14:textId="77777777" w:rsidR="0037298B" w:rsidRDefault="001B6B66" w:rsidP="00C52C9E">
      <w:pPr>
        <w:pStyle w:val="Prrafodelista"/>
        <w:numPr>
          <w:ilvl w:val="0"/>
          <w:numId w:val="108"/>
        </w:numPr>
        <w:textAlignment w:val="auto"/>
        <w:rPr>
          <w:rFonts w:asciiTheme="minorHAnsi" w:eastAsia="Calibri" w:hAnsiTheme="minorHAnsi" w:cs="Futura Medium"/>
          <w:szCs w:val="24"/>
        </w:rPr>
      </w:pPr>
      <w:r>
        <w:rPr>
          <w:rFonts w:asciiTheme="minorHAnsi" w:eastAsia="Calibri" w:hAnsiTheme="minorHAnsi" w:cs="Futura Medium"/>
          <w:szCs w:val="24"/>
        </w:rPr>
        <w:t>El material de educación física no puede estar pasando de mano en mano sin control alguno. Al final del uso de un material, éste deberá ser desinfectado antes de ser utilizado por otro alumno.</w:t>
      </w:r>
    </w:p>
    <w:p w14:paraId="7B721205" w14:textId="77777777" w:rsidR="0037298B" w:rsidRDefault="001B6B66" w:rsidP="00C52C9E">
      <w:pPr>
        <w:pStyle w:val="Prrafodelista"/>
        <w:numPr>
          <w:ilvl w:val="0"/>
          <w:numId w:val="109"/>
        </w:numPr>
        <w:textAlignment w:val="auto"/>
        <w:rPr>
          <w:rFonts w:asciiTheme="minorHAnsi" w:eastAsia="Calibri" w:hAnsiTheme="minorHAnsi" w:cs="Futura Medium"/>
          <w:szCs w:val="24"/>
        </w:rPr>
      </w:pPr>
      <w:r>
        <w:rPr>
          <w:rFonts w:asciiTheme="minorHAnsi" w:eastAsia="Calibri" w:hAnsiTheme="minorHAnsi" w:cs="Futura Medium"/>
          <w:szCs w:val="24"/>
        </w:rPr>
        <w:lastRenderedPageBreak/>
        <w:t>El material será de uso individual. Al final de la clase, se destinará un tiempo para su desinfección (el material no debe volver al almacén sin estar desinfectado ya que es fundamental mantenerlo como zona limpia).</w:t>
      </w:r>
    </w:p>
    <w:p w14:paraId="622A3D6E" w14:textId="77777777" w:rsidR="0037298B" w:rsidRDefault="001B6B66" w:rsidP="00C52C9E">
      <w:pPr>
        <w:pStyle w:val="Prrafodelista"/>
        <w:numPr>
          <w:ilvl w:val="0"/>
          <w:numId w:val="110"/>
        </w:numPr>
        <w:textAlignment w:val="auto"/>
        <w:rPr>
          <w:rFonts w:asciiTheme="minorHAnsi" w:eastAsia="Calibri" w:hAnsiTheme="minorHAnsi" w:cs="Futura Medium"/>
          <w:szCs w:val="24"/>
        </w:rPr>
      </w:pPr>
      <w:r>
        <w:rPr>
          <w:rFonts w:asciiTheme="minorHAnsi" w:eastAsia="Calibri" w:hAnsiTheme="minorHAnsi" w:cs="Futura Medium"/>
          <w:szCs w:val="24"/>
        </w:rPr>
        <w:t>Priorizar el uso de materiales que sean sencillos de desinfectar.</w:t>
      </w:r>
    </w:p>
    <w:p w14:paraId="0983894B" w14:textId="77777777" w:rsidR="0037298B" w:rsidRDefault="001B6B66">
      <w:pPr>
        <w:spacing w:line="276" w:lineRule="auto"/>
        <w:jc w:val="both"/>
        <w:rPr>
          <w:rFonts w:asciiTheme="minorHAnsi" w:eastAsia="Calibri" w:hAnsiTheme="minorHAnsi" w:cs="Futura Medium"/>
          <w:b/>
          <w:bCs/>
          <w:i/>
          <w:iCs/>
          <w:u w:val="single"/>
        </w:rPr>
      </w:pPr>
      <w:r>
        <w:rPr>
          <w:rFonts w:asciiTheme="minorHAnsi" w:eastAsia="Calibri" w:hAnsiTheme="minorHAnsi" w:cs="Futura Medium"/>
          <w:b/>
          <w:bCs/>
          <w:i/>
          <w:iCs/>
          <w:u w:val="single"/>
        </w:rPr>
        <w:t xml:space="preserve"> </w:t>
      </w:r>
    </w:p>
    <w:p w14:paraId="1636BE0B" w14:textId="77777777" w:rsidR="0037298B" w:rsidRDefault="0037298B">
      <w:pPr>
        <w:spacing w:line="276" w:lineRule="auto"/>
        <w:jc w:val="both"/>
        <w:rPr>
          <w:rFonts w:asciiTheme="minorHAnsi" w:hAnsiTheme="minorHAnsi" w:cs="Futura Medium"/>
        </w:rPr>
      </w:pPr>
    </w:p>
    <w:p w14:paraId="4D255D86" w14:textId="77777777" w:rsidR="0037298B" w:rsidRDefault="001B6B66">
      <w:pPr>
        <w:spacing w:line="276" w:lineRule="auto"/>
        <w:jc w:val="both"/>
        <w:rPr>
          <w:rFonts w:asciiTheme="minorHAnsi" w:hAnsiTheme="minorHAnsi" w:cs="Futura Medium"/>
        </w:rPr>
      </w:pPr>
      <w:r>
        <w:rPr>
          <w:rFonts w:asciiTheme="minorHAnsi" w:eastAsia="Calibri" w:hAnsiTheme="minorHAnsi" w:cs="Futura Medium"/>
          <w:b/>
          <w:i/>
          <w:u w:val="single"/>
          <w:shd w:val="clear" w:color="auto" w:fill="E2EFD9"/>
        </w:rPr>
        <w:t>DESINFECCIÓN</w:t>
      </w:r>
      <w:r>
        <w:rPr>
          <w:rFonts w:asciiTheme="minorHAnsi" w:eastAsia="Calibri" w:hAnsiTheme="minorHAnsi" w:cs="Futura Medium"/>
          <w:b/>
          <w:u w:val="single"/>
        </w:rPr>
        <w:t>. El proceso de desinfección</w:t>
      </w:r>
      <w:r>
        <w:rPr>
          <w:rFonts w:asciiTheme="minorHAnsi" w:eastAsia="Calibri" w:hAnsiTheme="minorHAnsi" w:cs="Futura Medium"/>
        </w:rPr>
        <w:t xml:space="preserve"> va a depender del tipo de objeto (poroso o no), el tipo de material del que está hecho... pudiendo realizarse mediante varios procedimientos:</w:t>
      </w:r>
    </w:p>
    <w:p w14:paraId="2D81B9FE" w14:textId="77777777" w:rsidR="0037298B" w:rsidRDefault="0037298B">
      <w:pPr>
        <w:jc w:val="both"/>
        <w:rPr>
          <w:rFonts w:asciiTheme="minorHAnsi" w:hAnsiTheme="minorHAnsi" w:cs="Futura Medium"/>
        </w:rPr>
      </w:pPr>
    </w:p>
    <w:p w14:paraId="64C916B8" w14:textId="77777777" w:rsidR="0037298B" w:rsidRDefault="001B6B66" w:rsidP="00C52C9E">
      <w:pPr>
        <w:pStyle w:val="Prrafodelista"/>
        <w:numPr>
          <w:ilvl w:val="0"/>
          <w:numId w:val="111"/>
        </w:numPr>
        <w:textAlignment w:val="auto"/>
        <w:rPr>
          <w:rFonts w:asciiTheme="minorHAnsi" w:eastAsia="Calibri" w:hAnsiTheme="minorHAnsi" w:cs="Futura Medium"/>
          <w:szCs w:val="24"/>
        </w:rPr>
      </w:pPr>
      <w:r>
        <w:rPr>
          <w:rFonts w:asciiTheme="minorHAnsi" w:eastAsia="Calibri" w:hAnsiTheme="minorHAnsi" w:cs="Futura Medium"/>
          <w:szCs w:val="24"/>
        </w:rPr>
        <w:t>Limpieza directa con agua y jabón.</w:t>
      </w:r>
    </w:p>
    <w:p w14:paraId="11797BB2" w14:textId="77777777" w:rsidR="0037298B" w:rsidRDefault="001B6B66" w:rsidP="00C52C9E">
      <w:pPr>
        <w:pStyle w:val="Prrafodelista"/>
        <w:numPr>
          <w:ilvl w:val="0"/>
          <w:numId w:val="112"/>
        </w:numPr>
        <w:textAlignment w:val="auto"/>
        <w:rPr>
          <w:rFonts w:asciiTheme="minorHAnsi" w:eastAsia="Calibri" w:hAnsiTheme="minorHAnsi" w:cs="Futura Medium"/>
          <w:szCs w:val="24"/>
        </w:rPr>
      </w:pPr>
      <w:r>
        <w:rPr>
          <w:rFonts w:asciiTheme="minorHAnsi" w:eastAsia="Calibri" w:hAnsiTheme="minorHAnsi" w:cs="Futura Medium"/>
          <w:szCs w:val="24"/>
        </w:rPr>
        <w:t>Limpieza en una cubeta con una solución higienizante de agua y lejía (proporción de lejía de 35º con 7 tapones/litro de agua).</w:t>
      </w:r>
    </w:p>
    <w:p w14:paraId="7C8B0FE3" w14:textId="77777777" w:rsidR="0037298B" w:rsidRDefault="001B6B66" w:rsidP="00C52C9E">
      <w:pPr>
        <w:pStyle w:val="Prrafodelista"/>
        <w:numPr>
          <w:ilvl w:val="0"/>
          <w:numId w:val="113"/>
        </w:numPr>
        <w:textAlignment w:val="auto"/>
        <w:rPr>
          <w:rFonts w:asciiTheme="minorHAnsi" w:eastAsia="Calibri" w:hAnsiTheme="minorHAnsi" w:cs="Futura Medium"/>
          <w:szCs w:val="24"/>
        </w:rPr>
      </w:pPr>
      <w:r>
        <w:rPr>
          <w:rFonts w:asciiTheme="minorHAnsi" w:eastAsia="Calibri" w:hAnsiTheme="minorHAnsi" w:cs="Futura Medium"/>
          <w:szCs w:val="24"/>
        </w:rPr>
        <w:t>Uso de sprays de alcohol de 70º.</w:t>
      </w:r>
    </w:p>
    <w:p w14:paraId="7DED6874" w14:textId="77777777" w:rsidR="0037298B" w:rsidRDefault="001B6B66" w:rsidP="00C52C9E">
      <w:pPr>
        <w:pStyle w:val="Prrafodelista"/>
        <w:numPr>
          <w:ilvl w:val="0"/>
          <w:numId w:val="114"/>
        </w:numPr>
        <w:textAlignment w:val="auto"/>
        <w:rPr>
          <w:rFonts w:asciiTheme="minorHAnsi" w:eastAsia="Calibri" w:hAnsiTheme="minorHAnsi" w:cs="Futura Medium"/>
          <w:szCs w:val="24"/>
        </w:rPr>
      </w:pPr>
      <w:r>
        <w:rPr>
          <w:rFonts w:asciiTheme="minorHAnsi" w:eastAsia="Calibri" w:hAnsiTheme="minorHAnsi" w:cs="Futura Medium"/>
          <w:szCs w:val="24"/>
        </w:rPr>
        <w:t>Las actividades que impliquen compartir material (juegos o deportes colectivos, de adversario...) estarán desaconsejadas. En caso de que no quede más remedio que compartir material, habrá que arbitrar una forma de registrar el alumnado que ha utilizado cada material para realizar un rastreo del posible contagio.</w:t>
      </w:r>
    </w:p>
    <w:p w14:paraId="17CD270D" w14:textId="77777777" w:rsidR="0037298B" w:rsidRDefault="001B6B66" w:rsidP="00C52C9E">
      <w:pPr>
        <w:pStyle w:val="Prrafodelista"/>
        <w:numPr>
          <w:ilvl w:val="0"/>
          <w:numId w:val="115"/>
        </w:numPr>
        <w:textAlignment w:val="auto"/>
        <w:rPr>
          <w:rFonts w:asciiTheme="minorHAnsi" w:eastAsia="Calibri" w:hAnsiTheme="minorHAnsi" w:cs="Futura Medium"/>
          <w:szCs w:val="24"/>
        </w:rPr>
      </w:pPr>
      <w:r>
        <w:rPr>
          <w:rFonts w:asciiTheme="minorHAnsi" w:eastAsia="Calibri" w:hAnsiTheme="minorHAnsi" w:cs="Futura Medium"/>
          <w:szCs w:val="24"/>
        </w:rPr>
        <w:t>Además de material deportivo, el profesorado deberá disponer de gel hidroalcohólico y mascarillas de repuesto por si el alumnado rompe alguna de las suyas por causa de la actividad deportiva.</w:t>
      </w:r>
    </w:p>
    <w:p w14:paraId="345FC968" w14:textId="77777777" w:rsidR="0037298B" w:rsidRDefault="001B6B66" w:rsidP="00C52C9E">
      <w:pPr>
        <w:pStyle w:val="Prrafodelista"/>
        <w:numPr>
          <w:ilvl w:val="0"/>
          <w:numId w:val="116"/>
        </w:numPr>
        <w:textAlignment w:val="auto"/>
        <w:rPr>
          <w:rFonts w:asciiTheme="minorHAnsi" w:eastAsia="Calibri" w:hAnsiTheme="minorHAnsi" w:cs="Futura Medium"/>
          <w:szCs w:val="24"/>
        </w:rPr>
      </w:pPr>
      <w:r>
        <w:rPr>
          <w:rFonts w:asciiTheme="minorHAnsi" w:eastAsia="Calibri" w:hAnsiTheme="minorHAnsi" w:cs="Futura Medium"/>
          <w:szCs w:val="24"/>
        </w:rPr>
        <w:t xml:space="preserve">La cubeta con la solución higienizante de agua y lejía deberá ser preparada antes de las sesiones de EF, al comienzo de la jornada, por parte de los profesores de EF. Se abordará un turno de preparación de este material. Al finalizar la jornada, se procederá al vaciado de dicha cubeta y dejar todo listo para la próxima jornada. </w:t>
      </w:r>
    </w:p>
    <w:p w14:paraId="59BE70A6" w14:textId="77777777" w:rsidR="0037298B" w:rsidRDefault="001B6B66">
      <w:pPr>
        <w:jc w:val="both"/>
        <w:rPr>
          <w:rFonts w:asciiTheme="minorHAnsi" w:hAnsiTheme="minorHAnsi" w:cs="Futura Medium"/>
        </w:rPr>
      </w:pPr>
      <w:r>
        <w:rPr>
          <w:rFonts w:asciiTheme="minorHAnsi" w:eastAsia="Calibri" w:hAnsiTheme="minorHAnsi" w:cs="Futura Medium"/>
          <w:color w:val="0070C0"/>
        </w:rPr>
        <w:t xml:space="preserve"> </w:t>
      </w:r>
    </w:p>
    <w:p w14:paraId="79F47049" w14:textId="77777777" w:rsidR="0037298B" w:rsidRDefault="001B6B66">
      <w:pPr>
        <w:jc w:val="both"/>
        <w:rPr>
          <w:rFonts w:asciiTheme="minorHAnsi" w:hAnsiTheme="minorHAnsi" w:cs="Futura Medium"/>
        </w:rPr>
      </w:pPr>
      <w:r>
        <w:rPr>
          <w:rFonts w:asciiTheme="minorHAnsi" w:eastAsia="Calibri" w:hAnsiTheme="minorHAnsi" w:cs="Futura Medium"/>
          <w:b/>
          <w:i/>
          <w:u w:val="single"/>
          <w:shd w:val="clear" w:color="auto" w:fill="E2EFD9"/>
        </w:rPr>
        <w:t>ESPACIOS</w:t>
      </w:r>
      <w:r>
        <w:rPr>
          <w:rFonts w:asciiTheme="minorHAnsi" w:eastAsia="Calibri" w:hAnsiTheme="minorHAnsi" w:cs="Futura Medium"/>
        </w:rPr>
        <w:t xml:space="preserve">. En cuanto a los </w:t>
      </w:r>
      <w:r>
        <w:rPr>
          <w:rFonts w:asciiTheme="minorHAnsi" w:eastAsia="Calibri" w:hAnsiTheme="minorHAnsi" w:cs="Futura Medium"/>
          <w:b/>
          <w:i/>
          <w:u w:val="single"/>
        </w:rPr>
        <w:t>espacios</w:t>
      </w:r>
      <w:r>
        <w:rPr>
          <w:rFonts w:asciiTheme="minorHAnsi" w:eastAsia="Calibri" w:hAnsiTheme="minorHAnsi" w:cs="Futura Medium"/>
        </w:rPr>
        <w:t>, se seguirán las siguientes recomendaciones:</w:t>
      </w:r>
    </w:p>
    <w:p w14:paraId="31849482" w14:textId="77777777" w:rsidR="0037298B" w:rsidRDefault="001B6B66">
      <w:pPr>
        <w:jc w:val="both"/>
        <w:rPr>
          <w:rFonts w:asciiTheme="minorHAnsi" w:hAnsiTheme="minorHAnsi" w:cs="Futura Medium"/>
        </w:rPr>
      </w:pPr>
      <w:r>
        <w:rPr>
          <w:rFonts w:asciiTheme="minorHAnsi" w:eastAsia="Calibri" w:hAnsiTheme="minorHAnsi" w:cs="Futura Medium"/>
          <w:color w:val="0070C0"/>
        </w:rPr>
        <w:t xml:space="preserve"> </w:t>
      </w:r>
    </w:p>
    <w:p w14:paraId="46421FF5" w14:textId="77777777" w:rsidR="0037298B" w:rsidRDefault="001B6B66" w:rsidP="00C52C9E">
      <w:pPr>
        <w:pStyle w:val="Prrafodelista"/>
        <w:numPr>
          <w:ilvl w:val="0"/>
          <w:numId w:val="117"/>
        </w:numPr>
        <w:textAlignment w:val="auto"/>
        <w:rPr>
          <w:rFonts w:asciiTheme="minorHAnsi" w:eastAsia="Calibri" w:hAnsiTheme="minorHAnsi" w:cs="Futura Medium"/>
          <w:szCs w:val="24"/>
        </w:rPr>
      </w:pPr>
      <w:r>
        <w:rPr>
          <w:rFonts w:asciiTheme="minorHAnsi" w:eastAsia="Calibri" w:hAnsiTheme="minorHAnsi" w:cs="Futura Medium"/>
          <w:szCs w:val="24"/>
        </w:rPr>
        <w:t>Priorizar las actividades al aire libre a otras que se realicen en el interior de espacios cerrados.</w:t>
      </w:r>
    </w:p>
    <w:p w14:paraId="71D0E6F2" w14:textId="77777777" w:rsidR="0037298B" w:rsidRDefault="001B6B66" w:rsidP="00C52C9E">
      <w:pPr>
        <w:pStyle w:val="Prrafodelista"/>
        <w:numPr>
          <w:ilvl w:val="0"/>
          <w:numId w:val="118"/>
        </w:numPr>
        <w:textAlignment w:val="auto"/>
        <w:rPr>
          <w:rFonts w:asciiTheme="minorHAnsi" w:eastAsia="Calibri" w:hAnsiTheme="minorHAnsi" w:cs="Futura Medium"/>
          <w:szCs w:val="24"/>
        </w:rPr>
      </w:pPr>
      <w:r>
        <w:rPr>
          <w:rFonts w:asciiTheme="minorHAnsi" w:eastAsia="Calibri" w:hAnsiTheme="minorHAnsi" w:cs="Futura Medium"/>
          <w:szCs w:val="24"/>
        </w:rPr>
        <w:t>En el caso de realización de actividad en pabellones, estos deberán estar suficientemente ventilados durante la totalidad de la actividad y de manera posterior a ella. Está totalmente desaconsejado el uso de pabellones sin ventilación.</w:t>
      </w:r>
    </w:p>
    <w:p w14:paraId="7638D629" w14:textId="77777777" w:rsidR="0037298B" w:rsidRDefault="001B6B66" w:rsidP="00C52C9E">
      <w:pPr>
        <w:pStyle w:val="Prrafodelista"/>
        <w:numPr>
          <w:ilvl w:val="0"/>
          <w:numId w:val="119"/>
        </w:numPr>
        <w:textAlignment w:val="auto"/>
        <w:rPr>
          <w:rFonts w:asciiTheme="minorHAnsi" w:eastAsia="Calibri" w:hAnsiTheme="minorHAnsi" w:cs="Futura Medium"/>
          <w:szCs w:val="24"/>
        </w:rPr>
      </w:pPr>
      <w:r>
        <w:rPr>
          <w:rFonts w:asciiTheme="minorHAnsi" w:eastAsia="Calibri" w:hAnsiTheme="minorHAnsi" w:cs="Futura Medium"/>
          <w:szCs w:val="24"/>
        </w:rPr>
        <w:t>Los vestuarios al igual que las duchas permanecerán cerrados por lo que el alumnado vendrá con la ropa de deporte desde casa.</w:t>
      </w:r>
    </w:p>
    <w:p w14:paraId="7D7CD3A8" w14:textId="77777777" w:rsidR="0037298B" w:rsidRDefault="001B6B66" w:rsidP="00C52C9E">
      <w:pPr>
        <w:pStyle w:val="Prrafodelista"/>
        <w:numPr>
          <w:ilvl w:val="0"/>
          <w:numId w:val="120"/>
        </w:numPr>
        <w:textAlignment w:val="auto"/>
        <w:rPr>
          <w:rFonts w:asciiTheme="minorHAnsi" w:eastAsia="Calibri" w:hAnsiTheme="minorHAnsi" w:cs="Futura Medium"/>
          <w:szCs w:val="24"/>
        </w:rPr>
      </w:pPr>
      <w:r>
        <w:rPr>
          <w:rFonts w:asciiTheme="minorHAnsi" w:eastAsia="Calibri" w:hAnsiTheme="minorHAnsi" w:cs="Futura Medium"/>
          <w:szCs w:val="24"/>
        </w:rPr>
        <w:t>Las fuentes de los patios donde se realiza la actividad física, estarán cerradas durante todo el día.</w:t>
      </w:r>
    </w:p>
    <w:p w14:paraId="38D0E278" w14:textId="77777777" w:rsidR="0037298B" w:rsidRDefault="001B6B66" w:rsidP="00C52C9E">
      <w:pPr>
        <w:pStyle w:val="Prrafodelista"/>
        <w:numPr>
          <w:ilvl w:val="0"/>
          <w:numId w:val="121"/>
        </w:numPr>
        <w:textAlignment w:val="auto"/>
        <w:rPr>
          <w:rFonts w:asciiTheme="minorHAnsi" w:eastAsia="Calibri" w:hAnsiTheme="minorHAnsi" w:cs="Futura Medium"/>
          <w:szCs w:val="24"/>
        </w:rPr>
      </w:pPr>
      <w:r>
        <w:rPr>
          <w:rFonts w:asciiTheme="minorHAnsi" w:eastAsia="Calibri" w:hAnsiTheme="minorHAnsi" w:cs="Futura Medium"/>
          <w:szCs w:val="24"/>
        </w:rPr>
        <w:t>El alumnado vendrá con una botella de agua propia, claramente identificada y se prohibirá que pueda beber agua de la botella de otro/a compañero/a.</w:t>
      </w:r>
    </w:p>
    <w:p w14:paraId="408CFAF9" w14:textId="77777777" w:rsidR="0037298B" w:rsidRDefault="001B6B66" w:rsidP="00C52C9E">
      <w:pPr>
        <w:pStyle w:val="Prrafodelista"/>
        <w:numPr>
          <w:ilvl w:val="0"/>
          <w:numId w:val="122"/>
        </w:numPr>
        <w:textAlignment w:val="auto"/>
        <w:rPr>
          <w:rFonts w:asciiTheme="minorHAnsi" w:eastAsia="Calibri" w:hAnsiTheme="minorHAnsi" w:cs="Futura Medium"/>
          <w:szCs w:val="24"/>
        </w:rPr>
      </w:pPr>
      <w:r>
        <w:rPr>
          <w:rFonts w:asciiTheme="minorHAnsi" w:eastAsia="Calibri" w:hAnsiTheme="minorHAnsi" w:cs="Futura Medium"/>
          <w:szCs w:val="24"/>
        </w:rPr>
        <w:t xml:space="preserve">Parcelar espacios (con la distancia de seguridad correspondiente) para que el alumnado pueda dejar sus mochilas, chaquetas, bolsas de aseo... evitando que éstas entren en </w:t>
      </w:r>
      <w:r>
        <w:rPr>
          <w:rFonts w:asciiTheme="minorHAnsi" w:eastAsia="Calibri" w:hAnsiTheme="minorHAnsi" w:cs="Futura Medium"/>
          <w:szCs w:val="24"/>
        </w:rPr>
        <w:lastRenderedPageBreak/>
        <w:t>contacto unas con otras. El proceso de dejar y recoger pertenencias se debe realizar de manera ordenada evitando aglomeraciones.</w:t>
      </w:r>
    </w:p>
    <w:p w14:paraId="7B84F314" w14:textId="77777777" w:rsidR="0037298B" w:rsidRDefault="001B6B66" w:rsidP="00C52C9E">
      <w:pPr>
        <w:pStyle w:val="Prrafodelista"/>
        <w:numPr>
          <w:ilvl w:val="0"/>
          <w:numId w:val="123"/>
        </w:numPr>
        <w:textAlignment w:val="auto"/>
        <w:rPr>
          <w:rFonts w:asciiTheme="minorHAnsi" w:eastAsia="Calibri" w:hAnsiTheme="minorHAnsi" w:cs="Futura Medium"/>
          <w:szCs w:val="24"/>
        </w:rPr>
      </w:pPr>
      <w:r>
        <w:rPr>
          <w:rFonts w:asciiTheme="minorHAnsi" w:eastAsia="Calibri" w:hAnsiTheme="minorHAnsi" w:cs="Futura Medium"/>
          <w:szCs w:val="24"/>
        </w:rPr>
        <w:t>Al final de la hora (y antes de que venga el curso siguiente), el profesorado comprobará que no queda ropa del alumnado en el espacio parcelado destinado para ello.</w:t>
      </w:r>
    </w:p>
    <w:p w14:paraId="366E3130" w14:textId="77777777" w:rsidR="0037298B" w:rsidRDefault="001B6B66" w:rsidP="00C52C9E">
      <w:pPr>
        <w:pStyle w:val="Prrafodelista"/>
        <w:numPr>
          <w:ilvl w:val="0"/>
          <w:numId w:val="124"/>
        </w:numPr>
        <w:textAlignment w:val="auto"/>
        <w:rPr>
          <w:rFonts w:asciiTheme="minorHAnsi" w:eastAsia="Calibri" w:hAnsiTheme="minorHAnsi" w:cs="Futura Medium"/>
          <w:szCs w:val="24"/>
        </w:rPr>
      </w:pPr>
      <w:r>
        <w:rPr>
          <w:rFonts w:asciiTheme="minorHAnsi" w:eastAsia="Calibri" w:hAnsiTheme="minorHAnsi" w:cs="Futura Medium"/>
          <w:szCs w:val="24"/>
        </w:rPr>
        <w:t xml:space="preserve">Establecer una zona limpia de trabajo para el profesorado de educación física. Dicha zona a la que sólo tendrá acceso el profesorado del departamento, tiene como finalidad que dicho espacio quede libre de posibles infecciones indirectas. En nuestro caso será el almacén del material de EF. </w:t>
      </w:r>
    </w:p>
    <w:p w14:paraId="3C61E012" w14:textId="77777777" w:rsidR="0037298B" w:rsidRDefault="001B6B66" w:rsidP="00C52C9E">
      <w:pPr>
        <w:pStyle w:val="Prrafodelista"/>
        <w:numPr>
          <w:ilvl w:val="0"/>
          <w:numId w:val="125"/>
        </w:numPr>
        <w:textAlignment w:val="auto"/>
        <w:rPr>
          <w:rFonts w:asciiTheme="minorHAnsi" w:eastAsia="Calibri" w:hAnsiTheme="minorHAnsi" w:cs="Futura Medium"/>
          <w:szCs w:val="24"/>
        </w:rPr>
      </w:pPr>
      <w:r>
        <w:rPr>
          <w:rFonts w:asciiTheme="minorHAnsi" w:eastAsia="Calibri" w:hAnsiTheme="minorHAnsi" w:cs="Futura Medium"/>
          <w:szCs w:val="24"/>
        </w:rPr>
        <w:t>En cuanto a los equipos de protección, el profesorado de EF, en las clases teóricas deberá utilizar los mismos equipos que utiliza el profesor o profesora de cualquier materia. En el caso de las clases prácticas al aire libre, sería recomendable utilizar los siguientes:</w:t>
      </w:r>
    </w:p>
    <w:p w14:paraId="11DDE005" w14:textId="77777777" w:rsidR="0037298B" w:rsidRDefault="001B6B66" w:rsidP="00C52C9E">
      <w:pPr>
        <w:pStyle w:val="Prrafodelista"/>
        <w:numPr>
          <w:ilvl w:val="0"/>
          <w:numId w:val="126"/>
        </w:numPr>
        <w:textAlignment w:val="auto"/>
        <w:rPr>
          <w:rFonts w:asciiTheme="minorHAnsi" w:eastAsia="Calibri" w:hAnsiTheme="minorHAnsi" w:cs="Futura Medium"/>
          <w:szCs w:val="24"/>
        </w:rPr>
      </w:pPr>
      <w:r>
        <w:rPr>
          <w:rFonts w:asciiTheme="minorHAnsi" w:eastAsia="Calibri" w:hAnsiTheme="minorHAnsi" w:cs="Futura Medium"/>
          <w:szCs w:val="24"/>
        </w:rPr>
        <w:t>Mascarilla (se recomienda tipo FFP2 sin válvula preferentemente).</w:t>
      </w:r>
    </w:p>
    <w:p w14:paraId="07E7CC41" w14:textId="77777777" w:rsidR="0037298B" w:rsidRDefault="0037298B">
      <w:pPr>
        <w:pStyle w:val="Standard"/>
        <w:rPr>
          <w:rFonts w:asciiTheme="minorHAnsi" w:hAnsiTheme="minorHAnsi" w:cs="Futura Medium"/>
          <w:iCs/>
          <w:color w:val="000000" w:themeColor="text1"/>
        </w:rPr>
      </w:pPr>
    </w:p>
    <w:tbl>
      <w:tblPr>
        <w:tblStyle w:val="Tablaconcuadrcula"/>
        <w:tblW w:w="9628" w:type="dxa"/>
        <w:tblLayout w:type="fixed"/>
        <w:tblLook w:val="04A0" w:firstRow="1" w:lastRow="0" w:firstColumn="1" w:lastColumn="0" w:noHBand="0" w:noVBand="1"/>
      </w:tblPr>
      <w:tblGrid>
        <w:gridCol w:w="9628"/>
      </w:tblGrid>
      <w:tr w:rsidR="0037298B" w14:paraId="026BE73F" w14:textId="77777777">
        <w:tc>
          <w:tcPr>
            <w:tcW w:w="9628" w:type="dxa"/>
            <w:shd w:val="clear" w:color="auto" w:fill="FBE4D5" w:themeFill="accent2" w:themeFillTint="33"/>
          </w:tcPr>
          <w:p w14:paraId="62938213" w14:textId="77777777" w:rsidR="0037298B" w:rsidRDefault="001B6B66">
            <w:pPr>
              <w:pStyle w:val="Ttulo1"/>
              <w:widowControl w:val="0"/>
              <w:rPr>
                <w:rFonts w:asciiTheme="minorHAnsi" w:hAnsiTheme="minorHAnsi" w:cs="Futura Medium"/>
              </w:rPr>
            </w:pPr>
            <w:bookmarkStart w:id="26" w:name="_7._MEDIDAS_DE"/>
            <w:bookmarkEnd w:id="26"/>
            <w:r>
              <w:rPr>
                <w:rFonts w:asciiTheme="minorHAnsi" w:hAnsiTheme="minorHAnsi" w:cs="Futura Medium"/>
              </w:rPr>
              <w:t xml:space="preserve">7. MEDIDAS DE PREVENCIÓN PERSONAL Y </w:t>
            </w:r>
          </w:p>
          <w:p w14:paraId="4FF1F00A" w14:textId="77777777" w:rsidR="0037298B" w:rsidRDefault="001B6B66">
            <w:pPr>
              <w:pStyle w:val="Ttulo1"/>
              <w:widowControl w:val="0"/>
              <w:rPr>
                <w:rFonts w:asciiTheme="minorHAnsi" w:hAnsiTheme="minorHAnsi" w:cs="Futura Medium"/>
              </w:rPr>
            </w:pPr>
            <w:r>
              <w:rPr>
                <w:rFonts w:asciiTheme="minorHAnsi" w:hAnsiTheme="minorHAnsi" w:cs="Futura Medium"/>
              </w:rPr>
              <w:t>PARA LA LIMITACIÓN DE CONTACTOS.</w:t>
            </w:r>
          </w:p>
          <w:p w14:paraId="0F928102" w14:textId="77777777" w:rsidR="0037298B" w:rsidRDefault="001B6B66">
            <w:pPr>
              <w:pStyle w:val="Ttulo1"/>
              <w:widowControl w:val="0"/>
              <w:rPr>
                <w:rFonts w:asciiTheme="minorHAnsi" w:hAnsiTheme="minorHAnsi" w:cs="Futura Medium"/>
              </w:rPr>
            </w:pPr>
            <w:r>
              <w:rPr>
                <w:rFonts w:asciiTheme="minorHAnsi" w:hAnsiTheme="minorHAnsi" w:cs="Futura Medium"/>
              </w:rPr>
              <w:t>Establecimiento de grupos de convivencia estable</w:t>
            </w:r>
          </w:p>
        </w:tc>
      </w:tr>
    </w:tbl>
    <w:p w14:paraId="0093143D" w14:textId="77777777" w:rsidR="0037298B" w:rsidRDefault="001B6B66">
      <w:pPr>
        <w:pStyle w:val="Standard"/>
        <w:jc w:val="both"/>
        <w:rPr>
          <w:rFonts w:asciiTheme="minorHAnsi" w:hAnsiTheme="minorHAnsi" w:cs="Futura Medium"/>
          <w:b/>
          <w:bCs/>
          <w:i/>
          <w:color w:val="FFFFFF"/>
        </w:rPr>
      </w:pPr>
      <w:r>
        <w:rPr>
          <w:rFonts w:asciiTheme="minorHAnsi" w:hAnsiTheme="minorHAnsi" w:cs="Futura Medium"/>
          <w:b/>
          <w:bCs/>
          <w:iCs/>
          <w:color w:val="FFFFFF"/>
        </w:rPr>
        <w:t>s</w:t>
      </w:r>
      <w:r>
        <w:rPr>
          <w:rFonts w:asciiTheme="minorHAnsi" w:hAnsiTheme="minorHAnsi" w:cs="Futura Medium"/>
          <w:b/>
          <w:bCs/>
          <w:i/>
          <w:color w:val="FFFFFF"/>
        </w:rPr>
        <w:t xml:space="preserve"> de prevención, protección, vigilancia y promoción de la salud. Covi-19 para centros</w:t>
      </w:r>
    </w:p>
    <w:p w14:paraId="257C0C0E" w14:textId="77777777" w:rsidR="0037298B" w:rsidRDefault="001B6B66">
      <w:pPr>
        <w:pStyle w:val="Standard"/>
        <w:jc w:val="both"/>
        <w:rPr>
          <w:rFonts w:asciiTheme="minorHAnsi" w:hAnsiTheme="minorHAnsi" w:cs="Futura Medium"/>
          <w:b/>
          <w:bCs/>
          <w:i/>
          <w:color w:val="FFFFFF"/>
        </w:rPr>
      </w:pPr>
      <w:r>
        <w:rPr>
          <w:rFonts w:asciiTheme="minorHAnsi" w:hAnsiTheme="minorHAnsi" w:cs="Futura Medium"/>
          <w:iCs/>
          <w:color w:val="000000" w:themeColor="text1"/>
        </w:rPr>
        <w:t>Recogemos en este apartado de manera general las medidas de prevención y limitación de contactos que debe regir en el centro y que ya hemos referido contextualizadas  en otros apartados del documento.</w:t>
      </w:r>
      <w:r>
        <w:rPr>
          <w:rFonts w:asciiTheme="minorHAnsi" w:hAnsiTheme="minorHAnsi" w:cs="Futura Medium"/>
          <w:iCs/>
          <w:color w:val="FFFFFF"/>
        </w:rPr>
        <w:t>.</w:t>
      </w:r>
      <w:r>
        <w:rPr>
          <w:rFonts w:asciiTheme="minorHAnsi" w:hAnsiTheme="minorHAnsi" w:cs="Futura Medium"/>
          <w:b/>
          <w:bCs/>
          <w:i/>
          <w:color w:val="FFFFFF"/>
        </w:rPr>
        <w:t xml:space="preserve"> Curso 2020/2021. de la Consejería de Sa</w:t>
      </w:r>
    </w:p>
    <w:p w14:paraId="22E73FC9" w14:textId="77777777" w:rsidR="0037298B" w:rsidRDefault="001B6B66">
      <w:pPr>
        <w:pStyle w:val="Standard"/>
        <w:numPr>
          <w:ilvl w:val="1"/>
          <w:numId w:val="31"/>
        </w:numPr>
        <w:rPr>
          <w:rFonts w:asciiTheme="minorHAnsi" w:hAnsiTheme="minorHAnsi" w:cs="Futura Medium"/>
          <w:b/>
          <w:bCs/>
          <w:u w:val="single"/>
        </w:rPr>
      </w:pPr>
      <w:r>
        <w:rPr>
          <w:rFonts w:asciiTheme="minorHAnsi" w:hAnsiTheme="minorHAnsi" w:cs="Futura Medium"/>
          <w:b/>
          <w:bCs/>
          <w:u w:val="single"/>
        </w:rPr>
        <w:t>Establecimiento de grupos de convivencia escolar estable.</w:t>
      </w:r>
    </w:p>
    <w:p w14:paraId="1C86CC63" w14:textId="77777777" w:rsidR="0037298B" w:rsidRDefault="001B6B66">
      <w:pPr>
        <w:pStyle w:val="NormalWeb"/>
        <w:shd w:val="clear" w:color="auto" w:fill="FFFFFF"/>
        <w:spacing w:before="280" w:after="280"/>
        <w:ind w:firstLine="720"/>
        <w:rPr>
          <w:rFonts w:asciiTheme="minorHAnsi" w:hAnsiTheme="minorHAnsi" w:cs="Futura Medium"/>
        </w:rPr>
      </w:pPr>
      <w:r>
        <w:rPr>
          <w:rFonts w:asciiTheme="minorHAnsi" w:hAnsiTheme="minorHAnsi" w:cs="Futura Medium"/>
        </w:rPr>
        <w:t xml:space="preserve">Los grupos aula de convivencia estable reunirá las siguientes condiciones: </w:t>
      </w:r>
    </w:p>
    <w:p w14:paraId="7A5BC34C" w14:textId="77777777" w:rsidR="0037298B" w:rsidRDefault="001B6B66">
      <w:pPr>
        <w:pStyle w:val="NormalWeb"/>
        <w:shd w:val="clear" w:color="auto" w:fill="FFFFFF"/>
        <w:spacing w:before="280" w:after="280"/>
        <w:rPr>
          <w:rFonts w:asciiTheme="minorHAnsi" w:hAnsiTheme="minorHAnsi" w:cs="Futura Medium"/>
        </w:rPr>
      </w:pPr>
      <w:r>
        <w:rPr>
          <w:rFonts w:asciiTheme="minorHAnsi" w:hAnsiTheme="minorHAnsi" w:cs="Futura Medium"/>
        </w:rPr>
        <w:t xml:space="preserve">o Los alumnos y alumnas del grupo se relacionarán entre ellos de modo estable, pudiendo socializar y jugar entre sí, sin tener que garantizar la distancia de seguridad. Estos grupos, en la medida de lo posible, reducirán las interacciones con otros grupos del centro educativo, limitando al máximo su número de contactos con otros miembros del centro. Será obligatorio el uso de mascarilla en los supuestos fijados para cada caso. </w:t>
      </w:r>
    </w:p>
    <w:p w14:paraId="2D602E30" w14:textId="77777777" w:rsidR="0037298B" w:rsidRDefault="001B6B66">
      <w:pPr>
        <w:pStyle w:val="NormalWeb"/>
        <w:shd w:val="clear" w:color="auto" w:fill="FFFFFF"/>
        <w:spacing w:before="280" w:after="280"/>
        <w:rPr>
          <w:rFonts w:asciiTheme="minorHAnsi" w:hAnsiTheme="minorHAnsi" w:cs="Futura Medium"/>
        </w:rPr>
      </w:pPr>
      <w:r>
        <w:rPr>
          <w:rFonts w:asciiTheme="minorHAnsi" w:hAnsiTheme="minorHAnsi" w:cs="Futura Medium"/>
        </w:rPr>
        <w:t xml:space="preserve">o Utilizarán una o varias aulas de referencia donde desarrollarán, siempre que sea posible y las caracterísiticas de las materias y asignaturas así lo permitan, toda su actividad lectiva, siendo los docentes, quienes se desplacen por el centro </w:t>
      </w:r>
    </w:p>
    <w:p w14:paraId="5DD8B523" w14:textId="77777777" w:rsidR="0037298B" w:rsidRDefault="001B6B66">
      <w:pPr>
        <w:pStyle w:val="NormalWeb"/>
        <w:shd w:val="clear" w:color="auto" w:fill="FFFFFF"/>
        <w:spacing w:before="280" w:after="280"/>
        <w:rPr>
          <w:rFonts w:asciiTheme="minorHAnsi" w:hAnsiTheme="minorHAnsi" w:cs="Futura Medium"/>
        </w:rPr>
      </w:pPr>
      <w:r>
        <w:rPr>
          <w:rFonts w:asciiTheme="minorHAnsi" w:hAnsiTheme="minorHAnsi" w:cs="Futura Medium"/>
        </w:rPr>
        <w:t xml:space="preserve">o Todos los refuerzos y apoyos pedagógicos al alumnado del grupo se llevarán a cabo siempres dentro del aula o las aulas de referencia. </w:t>
      </w:r>
    </w:p>
    <w:p w14:paraId="5DA9E76A" w14:textId="77777777" w:rsidR="0037298B" w:rsidRDefault="001B6B66">
      <w:pPr>
        <w:pStyle w:val="NormalWeb"/>
        <w:shd w:val="clear" w:color="auto" w:fill="FFFFFF"/>
        <w:spacing w:before="280" w:after="280"/>
        <w:rPr>
          <w:rFonts w:asciiTheme="minorHAnsi" w:hAnsiTheme="minorHAnsi" w:cs="Futura Medium"/>
        </w:rPr>
      </w:pPr>
      <w:r>
        <w:rPr>
          <w:rFonts w:asciiTheme="minorHAnsi" w:hAnsiTheme="minorHAnsi" w:cs="Futura Medium"/>
        </w:rPr>
        <w:t xml:space="preserve">o El número de docentes que atienda a este alumnado será el mínimo posible, procurándose que los tutores en Primaria impartan el mayor número de áreas posible. </w:t>
      </w:r>
    </w:p>
    <w:p w14:paraId="5A1FB655" w14:textId="77777777" w:rsidR="0037298B" w:rsidRDefault="0037298B">
      <w:pPr>
        <w:rPr>
          <w:rFonts w:asciiTheme="minorHAnsi" w:hAnsiTheme="minorHAnsi" w:cs="Futura Medium"/>
          <w:b/>
          <w:bCs/>
        </w:rPr>
      </w:pPr>
    </w:p>
    <w:p w14:paraId="0DA2B924" w14:textId="77777777" w:rsidR="0037298B" w:rsidRDefault="001B6B66">
      <w:pPr>
        <w:ind w:firstLine="720"/>
        <w:rPr>
          <w:rFonts w:asciiTheme="minorHAnsi" w:hAnsiTheme="minorHAnsi" w:cs="Futura Medium"/>
        </w:rPr>
      </w:pPr>
      <w:r>
        <w:rPr>
          <w:rFonts w:asciiTheme="minorHAnsi" w:hAnsiTheme="minorHAnsi" w:cs="Futura Medium"/>
        </w:rPr>
        <w:lastRenderedPageBreak/>
        <w:t xml:space="preserve">Así, partiendo del concepto de </w:t>
      </w:r>
      <w:r>
        <w:rPr>
          <w:rFonts w:asciiTheme="minorHAnsi" w:hAnsiTheme="minorHAnsi" w:cs="Futura Medium"/>
          <w:i/>
          <w:iCs/>
        </w:rPr>
        <w:t>grupos de convivencia estable</w:t>
      </w:r>
      <w:r>
        <w:rPr>
          <w:rFonts w:asciiTheme="minorHAnsi" w:hAnsiTheme="minorHAnsi" w:cs="Futura Medium"/>
        </w:rPr>
        <w:t xml:space="preserve"> se configuran como tales en el colegio cada grupo de aula con 25 alumnos máximo. En su tiempo en el colegio actuarán como </w:t>
      </w:r>
      <w:r>
        <w:rPr>
          <w:rFonts w:asciiTheme="minorHAnsi" w:hAnsiTheme="minorHAnsi" w:cs="Futura Medium"/>
          <w:i/>
          <w:iCs/>
        </w:rPr>
        <w:t xml:space="preserve">grupo burbuja </w:t>
      </w:r>
      <w:r>
        <w:rPr>
          <w:rFonts w:asciiTheme="minorHAnsi" w:hAnsiTheme="minorHAnsi" w:cs="Futura Medium"/>
        </w:rPr>
        <w:t>solo con interacción entre ellos mismos. Esta configuración se va a mantener en los grupos desde infantil hasta 1º de primaria con delimitación de espacio también en los recreos. Sin embargo, al no poder ampliarse al resto de los grupos , desde 2º a 6º de primaria , cada grupo aula de convivencia estable convivirá también con los grupos de su mismo nivel en los recreos manteniendo la distancia y/o haciendo uso de la mascarilla.</w:t>
      </w:r>
    </w:p>
    <w:p w14:paraId="36A560E3" w14:textId="77777777" w:rsidR="0037298B" w:rsidRDefault="0037298B">
      <w:pPr>
        <w:pStyle w:val="Standard"/>
        <w:rPr>
          <w:rFonts w:asciiTheme="minorHAnsi" w:hAnsiTheme="minorHAnsi" w:cs="Futura Medium"/>
          <w:b/>
          <w:bCs/>
          <w:sz w:val="32"/>
          <w:szCs w:val="32"/>
        </w:rPr>
      </w:pPr>
    </w:p>
    <w:p w14:paraId="0182B0E5" w14:textId="77777777" w:rsidR="0037298B" w:rsidRDefault="001B6B66">
      <w:pPr>
        <w:pStyle w:val="Standard"/>
        <w:numPr>
          <w:ilvl w:val="1"/>
          <w:numId w:val="31"/>
        </w:numPr>
        <w:rPr>
          <w:rFonts w:asciiTheme="minorHAnsi" w:hAnsiTheme="minorHAnsi" w:cs="Futura Medium"/>
          <w:b/>
          <w:bCs/>
          <w:u w:val="single"/>
        </w:rPr>
      </w:pPr>
      <w:r>
        <w:rPr>
          <w:rFonts w:asciiTheme="minorHAnsi" w:hAnsiTheme="minorHAnsi" w:cs="Futura Medium"/>
          <w:b/>
          <w:bCs/>
          <w:u w:val="single"/>
        </w:rPr>
        <w:t xml:space="preserve"> Higiene de manos y respiratoria. </w:t>
      </w:r>
    </w:p>
    <w:p w14:paraId="0DC8FF29" w14:textId="77777777" w:rsidR="0037298B" w:rsidRDefault="0037298B">
      <w:pPr>
        <w:pStyle w:val="Standard"/>
        <w:rPr>
          <w:rFonts w:asciiTheme="minorHAnsi" w:hAnsiTheme="minorHAnsi" w:cs="Futura Medium"/>
          <w:b/>
          <w:bCs/>
          <w:u w:val="single"/>
        </w:rPr>
      </w:pPr>
    </w:p>
    <w:p w14:paraId="72F183B0"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Limpieza a la entrada y salida de manera consciente y siguiendo un orden .</w:t>
      </w:r>
    </w:p>
    <w:p w14:paraId="3655DA55"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Priorizar en el alumnado, cuando es posible, agua y jabón a gel hidroalcohólico</w:t>
      </w:r>
    </w:p>
    <w:p w14:paraId="16A5B397"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Uso de pañuelos de papel desechables.</w:t>
      </w:r>
    </w:p>
    <w:p w14:paraId="6DE770FC"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Uso de pantalla no como alternativa a la mascarilla.</w:t>
      </w:r>
    </w:p>
    <w:p w14:paraId="62E6582C"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Evitar tocar nariz y boca, cara en general.</w:t>
      </w:r>
    </w:p>
    <w:p w14:paraId="39D18E17" w14:textId="77777777" w:rsidR="0037298B" w:rsidRDefault="0037298B">
      <w:pPr>
        <w:pStyle w:val="Standard"/>
        <w:numPr>
          <w:ilvl w:val="0"/>
          <w:numId w:val="31"/>
        </w:numPr>
        <w:rPr>
          <w:rFonts w:asciiTheme="minorHAnsi" w:hAnsiTheme="minorHAnsi" w:cs="Futura Medium"/>
          <w:b/>
          <w:bCs/>
        </w:rPr>
      </w:pPr>
    </w:p>
    <w:p w14:paraId="3744D6BB" w14:textId="77777777" w:rsidR="0037298B" w:rsidRDefault="001B6B66">
      <w:pPr>
        <w:pStyle w:val="Standard"/>
        <w:ind w:left="1080"/>
        <w:rPr>
          <w:rFonts w:asciiTheme="minorHAnsi" w:hAnsiTheme="minorHAnsi" w:cs="Futura Medium"/>
          <w:b/>
          <w:bCs/>
          <w:u w:val="single"/>
        </w:rPr>
      </w:pPr>
      <w:r>
        <w:rPr>
          <w:rFonts w:asciiTheme="minorHAnsi" w:hAnsiTheme="minorHAnsi" w:cs="Futura Medium"/>
          <w:b/>
          <w:bCs/>
          <w:u w:val="single"/>
        </w:rPr>
        <w:t>3.Distanciamiento físico y de protección.</w:t>
      </w:r>
    </w:p>
    <w:p w14:paraId="66EE9D9F" w14:textId="77777777" w:rsidR="0037298B" w:rsidRDefault="0037298B">
      <w:pPr>
        <w:pStyle w:val="Standard"/>
        <w:ind w:left="1440"/>
        <w:rPr>
          <w:rFonts w:asciiTheme="minorHAnsi" w:hAnsiTheme="minorHAnsi" w:cs="Futura Medium"/>
          <w:b/>
          <w:bCs/>
          <w:u w:val="single"/>
        </w:rPr>
      </w:pPr>
    </w:p>
    <w:p w14:paraId="6B21C6DC"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Distanciamiento de 1,5-2m.</w:t>
      </w:r>
    </w:p>
    <w:p w14:paraId="09D6C78F"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 xml:space="preserve">Respeto del aforo en cada caso. En los casos como convocatorias de asambleas de clase, si no es posible, uso de mascarilla. </w:t>
      </w:r>
    </w:p>
    <w:p w14:paraId="0FB26024"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Uso de mascarilla .</w:t>
      </w:r>
    </w:p>
    <w:p w14:paraId="491EF87B"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 xml:space="preserve">Limpieza de manos. </w:t>
      </w:r>
    </w:p>
    <w:p w14:paraId="442F5163"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Limpieza de mobiliario, al entrar y salir,  si se hace uso de un espacio por distintos grupos.</w:t>
      </w:r>
    </w:p>
    <w:p w14:paraId="66522079" w14:textId="77777777" w:rsidR="0037298B" w:rsidRDefault="001B6B66">
      <w:pPr>
        <w:pStyle w:val="Standard"/>
        <w:ind w:left="1080"/>
        <w:rPr>
          <w:rFonts w:asciiTheme="minorHAnsi" w:hAnsiTheme="minorHAnsi" w:cs="Futura Medium"/>
          <w:b/>
          <w:bCs/>
          <w:u w:val="single"/>
        </w:rPr>
      </w:pPr>
      <w:r>
        <w:rPr>
          <w:rFonts w:asciiTheme="minorHAnsi" w:hAnsiTheme="minorHAnsi" w:cs="Futura Medium"/>
          <w:b/>
          <w:bCs/>
          <w:u w:val="single"/>
        </w:rPr>
        <w:t>4. Atención al público y desarrollo de actividades de tramitación administrativa .</w:t>
      </w:r>
    </w:p>
    <w:p w14:paraId="77B4B62B" w14:textId="77777777" w:rsidR="0037298B" w:rsidRDefault="0037298B">
      <w:pPr>
        <w:pStyle w:val="Standard"/>
        <w:ind w:left="1440"/>
        <w:rPr>
          <w:rFonts w:asciiTheme="minorHAnsi" w:hAnsiTheme="minorHAnsi" w:cs="Futura Medium"/>
          <w:b/>
          <w:bCs/>
          <w:u w:val="single"/>
        </w:rPr>
      </w:pPr>
    </w:p>
    <w:p w14:paraId="6ABD8542"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Priorizar cita previa, correo y teléfono.</w:t>
      </w:r>
    </w:p>
    <w:p w14:paraId="03AE15B7"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Horarios separados de otros momentos de la jornada como entradas y salidas</w:t>
      </w:r>
    </w:p>
    <w:p w14:paraId="4883ADB3" w14:textId="77777777" w:rsidR="0037298B" w:rsidRDefault="001B6B66">
      <w:pPr>
        <w:pStyle w:val="Standard"/>
        <w:numPr>
          <w:ilvl w:val="0"/>
          <w:numId w:val="31"/>
        </w:numPr>
        <w:rPr>
          <w:rFonts w:asciiTheme="minorHAnsi" w:hAnsiTheme="minorHAnsi" w:cs="Futura Medium"/>
        </w:rPr>
      </w:pPr>
      <w:r>
        <w:rPr>
          <w:rFonts w:asciiTheme="minorHAnsi" w:hAnsiTheme="minorHAnsi" w:cs="Futura Medium"/>
        </w:rPr>
        <w:t xml:space="preserve">Mantener la distancia en el acceso a secretaría y dependencias en general. </w:t>
      </w:r>
    </w:p>
    <w:p w14:paraId="7EAB89E9" w14:textId="77777777" w:rsidR="0037298B" w:rsidRDefault="0037298B">
      <w:pPr>
        <w:pStyle w:val="Standard"/>
        <w:rPr>
          <w:rFonts w:asciiTheme="minorHAnsi" w:hAnsiTheme="minorHAnsi" w:cs="Futura Medium"/>
          <w:sz w:val="32"/>
          <w:szCs w:val="32"/>
        </w:rPr>
      </w:pPr>
    </w:p>
    <w:p w14:paraId="15D6A057" w14:textId="77777777" w:rsidR="0037298B" w:rsidRDefault="001B6B66">
      <w:pPr>
        <w:pStyle w:val="Standard"/>
        <w:rPr>
          <w:rFonts w:asciiTheme="minorHAnsi" w:hAnsiTheme="minorHAnsi" w:cs="Futura Medium"/>
          <w:b/>
          <w:bCs/>
          <w:u w:val="single"/>
        </w:rPr>
      </w:pPr>
      <w:r>
        <w:rPr>
          <w:rFonts w:asciiTheme="minorHAnsi" w:hAnsiTheme="minorHAnsi" w:cs="Futura Medium"/>
          <w:b/>
          <w:bCs/>
          <w:u w:val="single"/>
        </w:rPr>
        <w:t xml:space="preserve">5. Favorecer la limitación de contactos fuera del centro escolar </w:t>
      </w:r>
    </w:p>
    <w:p w14:paraId="65D1E446" w14:textId="77777777" w:rsidR="0037298B" w:rsidRDefault="0037298B">
      <w:pPr>
        <w:rPr>
          <w:rFonts w:asciiTheme="minorHAnsi" w:eastAsia="Calibri" w:hAnsiTheme="minorHAnsi" w:cs="Futura Medium"/>
          <w:color w:val="000000" w:themeColor="text1"/>
        </w:rPr>
      </w:pPr>
    </w:p>
    <w:p w14:paraId="402F33E3" w14:textId="77777777" w:rsidR="0037298B" w:rsidRDefault="001B6B66">
      <w:pPr>
        <w:rPr>
          <w:rFonts w:asciiTheme="minorHAnsi" w:hAnsiTheme="minorHAnsi" w:cs="Futura Medium"/>
        </w:rPr>
      </w:pPr>
      <w:r>
        <w:rPr>
          <w:rFonts w:asciiTheme="minorHAnsi" w:eastAsia="Calibri" w:hAnsiTheme="minorHAnsi" w:cs="Futura Medium"/>
          <w:color w:val="000000" w:themeColor="text1"/>
        </w:rPr>
        <w:t>ZONA DE APARCAMIENTO DE BICICLETAS</w:t>
      </w:r>
    </w:p>
    <w:p w14:paraId="6DE658DD" w14:textId="77777777" w:rsidR="0037298B" w:rsidRDefault="001B6B66">
      <w:pPr>
        <w:rPr>
          <w:rFonts w:asciiTheme="minorHAnsi" w:hAnsiTheme="minorHAnsi" w:cs="Futura Medium"/>
        </w:rPr>
      </w:pPr>
      <w:r>
        <w:rPr>
          <w:rFonts w:asciiTheme="minorHAnsi" w:eastAsia="Calibri" w:hAnsiTheme="minorHAnsi" w:cs="Futura Medium"/>
          <w:color w:val="000000" w:themeColor="text1"/>
        </w:rPr>
        <w:t xml:space="preserve"> </w:t>
      </w:r>
    </w:p>
    <w:p w14:paraId="38EC087A"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Según el documento del Ministerio de Sanidad y de Educación y Formación Profesional </w:t>
      </w:r>
    </w:p>
    <w:p w14:paraId="520E0344" w14:textId="77777777" w:rsidR="0037298B" w:rsidRDefault="001B6B66">
      <w:pPr>
        <w:spacing w:line="276" w:lineRule="auto"/>
        <w:jc w:val="both"/>
        <w:rPr>
          <w:rFonts w:asciiTheme="minorHAnsi" w:hAnsiTheme="minorHAnsi" w:cs="Futura Medium"/>
        </w:rPr>
      </w:pPr>
      <w:r>
        <w:rPr>
          <w:rFonts w:asciiTheme="minorHAnsi" w:eastAsia="Calibri" w:hAnsiTheme="minorHAnsi" w:cs="Futura Medium"/>
        </w:rPr>
        <w:t>“</w:t>
      </w:r>
      <w:r>
        <w:rPr>
          <w:rFonts w:asciiTheme="minorHAnsi" w:eastAsia="Calibri" w:hAnsiTheme="minorHAnsi" w:cs="Futura Medium"/>
          <w:i/>
          <w:iCs/>
        </w:rPr>
        <w:t xml:space="preserve">Medidas de prevención, higiene y promoción de la salud frente a covid-19 para centros educativos en el curso 2020-2021”, </w:t>
      </w:r>
      <w:r>
        <w:rPr>
          <w:rFonts w:asciiTheme="minorHAnsi" w:eastAsia="Calibri" w:hAnsiTheme="minorHAnsi" w:cs="Futura Medium"/>
        </w:rPr>
        <w:t xml:space="preserve">en apartado 1º el cual habla de la </w:t>
      </w:r>
      <w:r>
        <w:rPr>
          <w:rFonts w:asciiTheme="minorHAnsi" w:eastAsia="Calibri" w:hAnsiTheme="minorHAnsi" w:cs="Futura Medium"/>
          <w:b/>
          <w:bCs/>
        </w:rPr>
        <w:t>limitación de contactos</w:t>
      </w:r>
      <w:r>
        <w:rPr>
          <w:rFonts w:asciiTheme="minorHAnsi" w:eastAsia="Calibri" w:hAnsiTheme="minorHAnsi" w:cs="Futura Medium"/>
        </w:rPr>
        <w:t xml:space="preserve">, más concretamente en el punto 13º, dice textualmente: </w:t>
      </w:r>
    </w:p>
    <w:p w14:paraId="7EA02476" w14:textId="77777777" w:rsidR="0037298B" w:rsidRDefault="001B6B66">
      <w:pPr>
        <w:rPr>
          <w:rFonts w:asciiTheme="minorHAnsi" w:hAnsiTheme="minorHAnsi" w:cs="Futura Medium"/>
        </w:rPr>
      </w:pPr>
      <w:r>
        <w:rPr>
          <w:rFonts w:asciiTheme="minorHAnsi" w:eastAsia="Calibri" w:hAnsiTheme="minorHAnsi" w:cs="Futura Medium"/>
          <w:color w:val="000000" w:themeColor="text1"/>
        </w:rPr>
        <w:t xml:space="preserve"> </w:t>
      </w:r>
    </w:p>
    <w:p w14:paraId="60A3BE1F" w14:textId="77777777" w:rsidR="0037298B" w:rsidRDefault="001B6B66">
      <w:pPr>
        <w:jc w:val="both"/>
        <w:rPr>
          <w:rFonts w:asciiTheme="minorHAnsi" w:hAnsiTheme="minorHAnsi" w:cs="Futura Medium"/>
        </w:rPr>
      </w:pPr>
      <w:r>
        <w:rPr>
          <w:rFonts w:asciiTheme="minorHAnsi" w:eastAsia="Calibri" w:hAnsiTheme="minorHAnsi" w:cs="Futura Medium"/>
          <w:i/>
          <w:iCs/>
          <w:color w:val="000000" w:themeColor="text1"/>
        </w:rPr>
        <w:lastRenderedPageBreak/>
        <w:t xml:space="preserve">13. Con el fin de limitar los contactos, se recomendará a la ciudadanía la priorización del transporte activo (andando o bicicleta) en rutas seguras a la escuela como opción de movilidad que mejor garantice la distancia interpersonal, siendo además una opción más saludable y que evita compartir espacios cerrados. Los centros educativos tratarán de fomentar rutas seguras a la escuela y aumentar espacios de aparcamiento de bicicleta, en colaboración con los ayuntamientos. </w:t>
      </w:r>
    </w:p>
    <w:p w14:paraId="04C1A3D3"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Por ello, el centro habilita los siguientes puntos de aparcamientos de bicicletas, aclarando que el colegio no se hará responsable de los posibles desperfectos o sustracciones que éstas pudieran sufrir.</w:t>
      </w:r>
    </w:p>
    <w:p w14:paraId="13B69319" w14:textId="77777777" w:rsidR="0037298B" w:rsidRDefault="001B6B66">
      <w:pPr>
        <w:pStyle w:val="Standard"/>
        <w:jc w:val="center"/>
        <w:rPr>
          <w:rFonts w:asciiTheme="minorHAnsi" w:hAnsiTheme="minorHAnsi"/>
        </w:rPr>
      </w:pPr>
      <w:r>
        <w:rPr>
          <w:noProof/>
        </w:rPr>
        <w:drawing>
          <wp:inline distT="0" distB="0" distL="0" distR="0" wp14:anchorId="0C806C2F" wp14:editId="35C30E8F">
            <wp:extent cx="1858010" cy="972820"/>
            <wp:effectExtent l="0" t="0" r="0" b="0"/>
            <wp:docPr id="26" name="Imagen 629706542" descr="Imagen que contiene escurridor de platos,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629706542" descr="Imagen que contiene escurridor de platos, tabla&#10;&#10;Descripción generada automáticamente"/>
                    <pic:cNvPicPr>
                      <a:picLocks noChangeAspect="1" noChangeArrowheads="1"/>
                    </pic:cNvPicPr>
                  </pic:nvPicPr>
                  <pic:blipFill>
                    <a:blip r:embed="rId22"/>
                    <a:stretch>
                      <a:fillRect/>
                    </a:stretch>
                  </pic:blipFill>
                  <pic:spPr bwMode="auto">
                    <a:xfrm>
                      <a:off x="0" y="0"/>
                      <a:ext cx="1858010" cy="972820"/>
                    </a:xfrm>
                    <a:prstGeom prst="rect">
                      <a:avLst/>
                    </a:prstGeom>
                  </pic:spPr>
                </pic:pic>
              </a:graphicData>
            </a:graphic>
          </wp:inline>
        </w:drawing>
      </w:r>
    </w:p>
    <w:p w14:paraId="5E35D775" w14:textId="77777777" w:rsidR="0037298B" w:rsidRDefault="0037298B">
      <w:pPr>
        <w:pStyle w:val="Standard"/>
        <w:jc w:val="both"/>
        <w:rPr>
          <w:rFonts w:asciiTheme="minorHAnsi" w:hAnsiTheme="minorHAnsi" w:cs="Futura Medium"/>
          <w:b/>
          <w:bCs/>
          <w:sz w:val="32"/>
          <w:szCs w:val="32"/>
        </w:rPr>
      </w:pPr>
    </w:p>
    <w:p w14:paraId="5297983E" w14:textId="77777777" w:rsidR="0037298B" w:rsidRDefault="001B6B66">
      <w:pPr>
        <w:pStyle w:val="Standard"/>
        <w:jc w:val="center"/>
        <w:rPr>
          <w:rFonts w:asciiTheme="minorHAnsi" w:hAnsiTheme="minorHAnsi"/>
        </w:rPr>
      </w:pPr>
      <w:r>
        <w:rPr>
          <w:noProof/>
        </w:rPr>
        <w:drawing>
          <wp:inline distT="0" distB="0" distL="0" distR="0" wp14:anchorId="1712425E" wp14:editId="3288CF64">
            <wp:extent cx="5438775" cy="4086225"/>
            <wp:effectExtent l="0" t="0" r="0" b="0"/>
            <wp:docPr id="27" name="Imagen 695710408"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695710408" descr="Imagen que contiene Interfaz de usuario gráfica&#10;&#10;Descripción generada automáticamente"/>
                    <pic:cNvPicPr>
                      <a:picLocks noChangeAspect="1" noChangeArrowheads="1"/>
                    </pic:cNvPicPr>
                  </pic:nvPicPr>
                  <pic:blipFill>
                    <a:blip r:embed="rId23"/>
                    <a:stretch>
                      <a:fillRect/>
                    </a:stretch>
                  </pic:blipFill>
                  <pic:spPr bwMode="auto">
                    <a:xfrm>
                      <a:off x="0" y="0"/>
                      <a:ext cx="5438775" cy="4086225"/>
                    </a:xfrm>
                    <a:prstGeom prst="rect">
                      <a:avLst/>
                    </a:prstGeom>
                  </pic:spPr>
                </pic:pic>
              </a:graphicData>
            </a:graphic>
          </wp:inline>
        </w:drawing>
      </w:r>
    </w:p>
    <w:p w14:paraId="1CB85C37" w14:textId="77777777" w:rsidR="0037298B" w:rsidRDefault="0037298B">
      <w:pPr>
        <w:pStyle w:val="Standard"/>
        <w:jc w:val="both"/>
        <w:rPr>
          <w:rFonts w:asciiTheme="minorHAnsi" w:hAnsiTheme="minorHAnsi" w:cs="Futura Medium"/>
          <w:b/>
          <w:bCs/>
          <w:sz w:val="32"/>
          <w:szCs w:val="32"/>
        </w:rPr>
      </w:pPr>
    </w:p>
    <w:p w14:paraId="67B66DB7" w14:textId="77777777" w:rsidR="0037298B" w:rsidRDefault="0037298B">
      <w:pPr>
        <w:pStyle w:val="Standard"/>
        <w:jc w:val="both"/>
        <w:rPr>
          <w:rFonts w:asciiTheme="minorHAnsi" w:hAnsiTheme="minorHAnsi" w:cs="Futura Medium"/>
          <w:b/>
          <w:bCs/>
          <w:sz w:val="32"/>
          <w:szCs w:val="32"/>
        </w:rPr>
      </w:pPr>
    </w:p>
    <w:p w14:paraId="5C9BE71C" w14:textId="77777777" w:rsidR="0037298B" w:rsidRDefault="0037298B">
      <w:pPr>
        <w:pStyle w:val="Standard"/>
        <w:jc w:val="both"/>
        <w:rPr>
          <w:rFonts w:asciiTheme="minorHAnsi" w:hAnsiTheme="minorHAnsi" w:cs="Futura Medium"/>
          <w:b/>
          <w:bCs/>
          <w:sz w:val="32"/>
          <w:szCs w:val="32"/>
        </w:rPr>
      </w:pPr>
    </w:p>
    <w:p w14:paraId="63FE1102" w14:textId="77777777" w:rsidR="0037298B" w:rsidRDefault="0037298B">
      <w:pPr>
        <w:pStyle w:val="Standard"/>
        <w:jc w:val="both"/>
        <w:rPr>
          <w:rFonts w:asciiTheme="minorHAnsi" w:hAnsiTheme="minorHAnsi" w:cs="Futura Medium"/>
          <w:b/>
          <w:bCs/>
          <w:sz w:val="32"/>
          <w:szCs w:val="32"/>
        </w:rPr>
      </w:pPr>
    </w:p>
    <w:p w14:paraId="24DF72E3" w14:textId="77777777" w:rsidR="0037298B" w:rsidRDefault="0037298B">
      <w:pPr>
        <w:pStyle w:val="Standard"/>
        <w:jc w:val="both"/>
        <w:rPr>
          <w:rFonts w:asciiTheme="minorHAnsi" w:hAnsiTheme="minorHAnsi" w:cs="Futura Medium"/>
          <w:b/>
          <w:bCs/>
          <w:sz w:val="32"/>
          <w:szCs w:val="32"/>
        </w:rPr>
      </w:pPr>
    </w:p>
    <w:p w14:paraId="2B473D4A" w14:textId="77777777" w:rsidR="0037298B" w:rsidRDefault="0037298B">
      <w:pPr>
        <w:pStyle w:val="Standard"/>
        <w:jc w:val="both"/>
        <w:rPr>
          <w:rFonts w:asciiTheme="minorHAnsi" w:hAnsiTheme="minorHAnsi" w:cs="Futura Medium"/>
          <w:b/>
          <w:bCs/>
          <w:sz w:val="32"/>
          <w:szCs w:val="32"/>
        </w:rPr>
      </w:pPr>
    </w:p>
    <w:p w14:paraId="67071D04" w14:textId="77777777" w:rsidR="0037298B" w:rsidRDefault="0037298B">
      <w:pPr>
        <w:pStyle w:val="Standard"/>
        <w:jc w:val="both"/>
        <w:rPr>
          <w:rFonts w:asciiTheme="minorHAnsi" w:hAnsiTheme="minorHAnsi" w:cs="Futura Medium"/>
          <w:b/>
          <w:bCs/>
          <w:sz w:val="32"/>
          <w:szCs w:val="32"/>
        </w:rPr>
      </w:pPr>
    </w:p>
    <w:p w14:paraId="16F11A31" w14:textId="77777777" w:rsidR="0037298B" w:rsidRDefault="0037298B">
      <w:pPr>
        <w:pStyle w:val="Standard"/>
        <w:jc w:val="both"/>
        <w:rPr>
          <w:rFonts w:asciiTheme="minorHAnsi" w:hAnsiTheme="minorHAnsi" w:cs="Futura Medium"/>
          <w:b/>
          <w:bCs/>
          <w:sz w:val="32"/>
          <w:szCs w:val="32"/>
        </w:rPr>
      </w:pPr>
    </w:p>
    <w:p w14:paraId="3A868751" w14:textId="77777777" w:rsidR="0037298B" w:rsidRDefault="0037298B">
      <w:pPr>
        <w:pStyle w:val="Standard"/>
        <w:jc w:val="both"/>
        <w:rPr>
          <w:rFonts w:asciiTheme="minorHAnsi" w:hAnsiTheme="minorHAnsi" w:cs="Futura Medium"/>
          <w:b/>
          <w:bCs/>
          <w:sz w:val="32"/>
          <w:szCs w:val="32"/>
        </w:rPr>
      </w:pPr>
    </w:p>
    <w:tbl>
      <w:tblPr>
        <w:tblStyle w:val="Tablaconcuadrcula"/>
        <w:tblW w:w="9628" w:type="dxa"/>
        <w:tblLayout w:type="fixed"/>
        <w:tblLook w:val="04A0" w:firstRow="1" w:lastRow="0" w:firstColumn="1" w:lastColumn="0" w:noHBand="0" w:noVBand="1"/>
      </w:tblPr>
      <w:tblGrid>
        <w:gridCol w:w="9628"/>
      </w:tblGrid>
      <w:tr w:rsidR="0037298B" w14:paraId="27BEC1F8" w14:textId="77777777">
        <w:tc>
          <w:tcPr>
            <w:tcW w:w="9628" w:type="dxa"/>
            <w:shd w:val="clear" w:color="auto" w:fill="FBE4D5" w:themeFill="accent2" w:themeFillTint="33"/>
          </w:tcPr>
          <w:p w14:paraId="56020D22" w14:textId="77777777" w:rsidR="0037298B" w:rsidRDefault="001B6B66">
            <w:pPr>
              <w:pStyle w:val="Ttulo1"/>
              <w:widowControl w:val="0"/>
              <w:rPr>
                <w:rFonts w:asciiTheme="minorHAnsi" w:hAnsiTheme="minorHAnsi" w:cs="Futura Medium"/>
              </w:rPr>
            </w:pPr>
            <w:bookmarkStart w:id="27" w:name="_8._DESPLAZAMIENTOS_DEL"/>
            <w:bookmarkEnd w:id="27"/>
            <w:r>
              <w:rPr>
                <w:rFonts w:asciiTheme="minorHAnsi" w:hAnsiTheme="minorHAnsi" w:cs="Futura Medium"/>
              </w:rPr>
              <w:t>8. DESPLAZAMIENTOS DEL ALUMNADO Y DEL PERSONAL DURANTE LA JORNADA LECTIVA</w:t>
            </w:r>
          </w:p>
        </w:tc>
      </w:tr>
    </w:tbl>
    <w:p w14:paraId="5C242128" w14:textId="77777777" w:rsidR="0037298B" w:rsidRDefault="0037298B">
      <w:pPr>
        <w:pStyle w:val="Standard"/>
        <w:rPr>
          <w:rFonts w:asciiTheme="minorHAnsi" w:hAnsiTheme="minorHAnsi" w:cs="Futura Medium"/>
        </w:rPr>
      </w:pPr>
    </w:p>
    <w:p w14:paraId="7118E21B" w14:textId="77777777" w:rsidR="0037298B" w:rsidRDefault="0037298B">
      <w:pPr>
        <w:pStyle w:val="Standard"/>
        <w:rPr>
          <w:rFonts w:asciiTheme="minorHAnsi" w:hAnsiTheme="minorHAnsi" w:cs="Futura Medium"/>
        </w:rPr>
      </w:pPr>
    </w:p>
    <w:p w14:paraId="62A71932" w14:textId="77777777" w:rsidR="0037298B" w:rsidRDefault="001B6B66">
      <w:pPr>
        <w:pStyle w:val="Standard"/>
        <w:shd w:val="clear" w:color="auto" w:fill="E2EFD9" w:themeFill="accent6" w:themeFillTint="33"/>
        <w:rPr>
          <w:rFonts w:asciiTheme="minorHAnsi" w:hAnsiTheme="minorHAnsi" w:cs="Futura Medium"/>
          <w:b/>
          <w:bCs/>
          <w:u w:val="single"/>
        </w:rPr>
      </w:pPr>
      <w:r>
        <w:rPr>
          <w:rFonts w:asciiTheme="minorHAnsi" w:hAnsiTheme="minorHAnsi" w:cs="Futura Medium"/>
          <w:b/>
          <w:bCs/>
          <w:u w:val="single"/>
        </w:rPr>
        <w:t>Flujos de circulación.</w:t>
      </w:r>
    </w:p>
    <w:p w14:paraId="3F7E88E0" w14:textId="77777777" w:rsidR="0037298B" w:rsidRDefault="0037298B">
      <w:pPr>
        <w:pStyle w:val="Standard"/>
        <w:rPr>
          <w:rFonts w:asciiTheme="minorHAnsi" w:hAnsiTheme="minorHAnsi" w:cs="Futura Medium"/>
        </w:rPr>
      </w:pPr>
    </w:p>
    <w:p w14:paraId="7455E0EC" w14:textId="77777777" w:rsidR="0037298B" w:rsidRDefault="001B6B66">
      <w:pPr>
        <w:pStyle w:val="Standard"/>
        <w:rPr>
          <w:rFonts w:asciiTheme="minorHAnsi" w:hAnsiTheme="minorHAnsi" w:cs="Futura Medium"/>
        </w:rPr>
      </w:pPr>
      <w:r>
        <w:rPr>
          <w:noProof/>
        </w:rPr>
        <w:drawing>
          <wp:inline distT="0" distB="0" distL="0" distR="0" wp14:anchorId="4588EE7E" wp14:editId="31323656">
            <wp:extent cx="6120130" cy="3958590"/>
            <wp:effectExtent l="0" t="0" r="0" b="0"/>
            <wp:docPr id="28" name="Imagen 32" descr="Imagen que contiene interior, tabla, pequeño, llen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32" descr="Imagen que contiene interior, tabla, pequeño, llenado&#10;&#10;Descripción generada automáticamente"/>
                    <pic:cNvPicPr>
                      <a:picLocks noChangeAspect="1" noChangeArrowheads="1"/>
                    </pic:cNvPicPr>
                  </pic:nvPicPr>
                  <pic:blipFill>
                    <a:blip r:embed="rId24"/>
                    <a:stretch>
                      <a:fillRect/>
                    </a:stretch>
                  </pic:blipFill>
                  <pic:spPr bwMode="auto">
                    <a:xfrm>
                      <a:off x="0" y="0"/>
                      <a:ext cx="6120130" cy="3958590"/>
                    </a:xfrm>
                    <a:prstGeom prst="rect">
                      <a:avLst/>
                    </a:prstGeom>
                  </pic:spPr>
                </pic:pic>
              </a:graphicData>
            </a:graphic>
          </wp:inline>
        </w:drawing>
      </w:r>
    </w:p>
    <w:p w14:paraId="1DA2BEFD" w14:textId="77777777" w:rsidR="0037298B" w:rsidRDefault="0037298B">
      <w:pPr>
        <w:pStyle w:val="Standard"/>
        <w:rPr>
          <w:rFonts w:asciiTheme="minorHAnsi" w:hAnsiTheme="minorHAnsi" w:cs="Futura Medium"/>
        </w:rPr>
      </w:pPr>
    </w:p>
    <w:p w14:paraId="0785B021" w14:textId="77777777" w:rsidR="0037298B" w:rsidRDefault="0037298B">
      <w:pPr>
        <w:pStyle w:val="Standard"/>
        <w:rPr>
          <w:rFonts w:asciiTheme="minorHAnsi" w:hAnsiTheme="minorHAnsi" w:cs="Futura Medium"/>
          <w:b/>
          <w:bCs/>
          <w:u w:val="single"/>
        </w:rPr>
      </w:pPr>
    </w:p>
    <w:p w14:paraId="2EC288A7" w14:textId="77777777" w:rsidR="0037298B" w:rsidRDefault="0037298B">
      <w:pPr>
        <w:pStyle w:val="Standard"/>
        <w:rPr>
          <w:rFonts w:asciiTheme="minorHAnsi" w:hAnsiTheme="minorHAnsi" w:cs="Futura Medium"/>
          <w:b/>
          <w:bCs/>
          <w:u w:val="single"/>
        </w:rPr>
      </w:pPr>
    </w:p>
    <w:p w14:paraId="78013E04" w14:textId="77777777" w:rsidR="0037298B" w:rsidRDefault="0037298B">
      <w:pPr>
        <w:pStyle w:val="Standard"/>
        <w:rPr>
          <w:rFonts w:asciiTheme="minorHAnsi" w:hAnsiTheme="minorHAnsi" w:cs="Futura Medium"/>
          <w:b/>
          <w:bCs/>
          <w:u w:val="single"/>
        </w:rPr>
      </w:pPr>
    </w:p>
    <w:p w14:paraId="62B50701" w14:textId="77777777" w:rsidR="0037298B" w:rsidRDefault="0037298B">
      <w:pPr>
        <w:pStyle w:val="Standard"/>
        <w:rPr>
          <w:rFonts w:asciiTheme="minorHAnsi" w:hAnsiTheme="minorHAnsi" w:cs="Futura Medium"/>
          <w:b/>
          <w:bCs/>
          <w:u w:val="single"/>
        </w:rPr>
      </w:pPr>
    </w:p>
    <w:p w14:paraId="55DA8C66" w14:textId="77777777" w:rsidR="0037298B" w:rsidRDefault="0037298B">
      <w:pPr>
        <w:pStyle w:val="Standard"/>
        <w:rPr>
          <w:rFonts w:asciiTheme="minorHAnsi" w:hAnsiTheme="minorHAnsi" w:cs="Futura Medium"/>
          <w:b/>
          <w:bCs/>
          <w:u w:val="single"/>
        </w:rPr>
      </w:pPr>
    </w:p>
    <w:p w14:paraId="3C49197E" w14:textId="77777777" w:rsidR="0037298B" w:rsidRDefault="0037298B">
      <w:pPr>
        <w:pStyle w:val="Standard"/>
        <w:rPr>
          <w:rFonts w:asciiTheme="minorHAnsi" w:hAnsiTheme="minorHAnsi" w:cs="Futura Medium"/>
          <w:b/>
          <w:bCs/>
          <w:u w:val="single"/>
        </w:rPr>
      </w:pPr>
    </w:p>
    <w:p w14:paraId="5B63DAF4" w14:textId="77777777" w:rsidR="0037298B" w:rsidRDefault="0037298B">
      <w:pPr>
        <w:pStyle w:val="Standard"/>
        <w:rPr>
          <w:rFonts w:asciiTheme="minorHAnsi" w:hAnsiTheme="minorHAnsi" w:cs="Futura Medium"/>
          <w:b/>
          <w:bCs/>
          <w:u w:val="single"/>
        </w:rPr>
      </w:pPr>
    </w:p>
    <w:p w14:paraId="20D396DD" w14:textId="77777777" w:rsidR="0037298B" w:rsidRDefault="0037298B">
      <w:pPr>
        <w:pStyle w:val="Standard"/>
        <w:rPr>
          <w:rFonts w:asciiTheme="minorHAnsi" w:hAnsiTheme="minorHAnsi" w:cs="Futura Medium"/>
          <w:b/>
          <w:bCs/>
          <w:u w:val="single"/>
        </w:rPr>
      </w:pPr>
    </w:p>
    <w:p w14:paraId="704F560D" w14:textId="77777777" w:rsidR="0037298B" w:rsidRDefault="0037298B">
      <w:pPr>
        <w:pStyle w:val="Standard"/>
        <w:rPr>
          <w:rFonts w:asciiTheme="minorHAnsi" w:hAnsiTheme="minorHAnsi" w:cs="Futura Medium"/>
          <w:b/>
          <w:bCs/>
          <w:u w:val="single"/>
        </w:rPr>
      </w:pPr>
    </w:p>
    <w:p w14:paraId="2EA532A6" w14:textId="77777777" w:rsidR="0037298B" w:rsidRDefault="0037298B">
      <w:pPr>
        <w:pStyle w:val="Standard"/>
        <w:rPr>
          <w:rFonts w:asciiTheme="minorHAnsi" w:hAnsiTheme="minorHAnsi" w:cs="Futura Medium"/>
          <w:b/>
          <w:bCs/>
          <w:u w:val="single"/>
        </w:rPr>
      </w:pPr>
    </w:p>
    <w:p w14:paraId="1294E2F3" w14:textId="77777777" w:rsidR="0037298B" w:rsidRDefault="0037298B">
      <w:pPr>
        <w:pStyle w:val="Standard"/>
        <w:rPr>
          <w:rFonts w:asciiTheme="minorHAnsi" w:hAnsiTheme="minorHAnsi" w:cs="Futura Medium"/>
          <w:b/>
          <w:bCs/>
          <w:u w:val="single"/>
        </w:rPr>
      </w:pPr>
    </w:p>
    <w:p w14:paraId="74D3332E" w14:textId="77777777" w:rsidR="0037298B" w:rsidRDefault="0037298B">
      <w:pPr>
        <w:pStyle w:val="Standard"/>
        <w:rPr>
          <w:rFonts w:asciiTheme="minorHAnsi" w:hAnsiTheme="minorHAnsi" w:cs="Futura Medium"/>
          <w:b/>
          <w:bCs/>
          <w:u w:val="single"/>
        </w:rPr>
      </w:pPr>
    </w:p>
    <w:p w14:paraId="655F60AC" w14:textId="77777777" w:rsidR="0037298B" w:rsidRDefault="0037298B">
      <w:pPr>
        <w:pStyle w:val="Standard"/>
        <w:rPr>
          <w:rFonts w:asciiTheme="minorHAnsi" w:hAnsiTheme="minorHAnsi" w:cs="Futura Medium"/>
          <w:b/>
          <w:bCs/>
          <w:u w:val="single"/>
        </w:rPr>
      </w:pPr>
    </w:p>
    <w:p w14:paraId="170C9528" w14:textId="77777777" w:rsidR="0037298B" w:rsidRDefault="001B6B66">
      <w:pPr>
        <w:pStyle w:val="Standard"/>
        <w:shd w:val="clear" w:color="auto" w:fill="E2EFD9" w:themeFill="accent6" w:themeFillTint="33"/>
        <w:rPr>
          <w:rFonts w:asciiTheme="minorHAnsi" w:hAnsiTheme="minorHAnsi" w:cs="Futura Medium"/>
          <w:b/>
          <w:bCs/>
          <w:u w:val="single"/>
        </w:rPr>
      </w:pPr>
      <w:r>
        <w:rPr>
          <w:rFonts w:asciiTheme="minorHAnsi" w:hAnsiTheme="minorHAnsi" w:cs="Futura Medium"/>
          <w:b/>
          <w:bCs/>
          <w:u w:val="single"/>
        </w:rPr>
        <w:t>Señalización y cartelería</w:t>
      </w:r>
    </w:p>
    <w:p w14:paraId="58C2DDDF" w14:textId="77777777" w:rsidR="0037298B" w:rsidRDefault="001B6B66">
      <w:pPr>
        <w:pStyle w:val="Standard"/>
        <w:rPr>
          <w:rFonts w:asciiTheme="minorHAnsi" w:hAnsiTheme="minorHAnsi" w:cs="Futura Medium"/>
          <w:b/>
          <w:bCs/>
          <w:sz w:val="32"/>
          <w:szCs w:val="32"/>
        </w:rPr>
      </w:pPr>
      <w:r>
        <w:rPr>
          <w:noProof/>
        </w:rPr>
        <w:drawing>
          <wp:inline distT="0" distB="0" distL="0" distR="0" wp14:anchorId="6E5B3D8F" wp14:editId="3D557941">
            <wp:extent cx="6120130" cy="3341370"/>
            <wp:effectExtent l="0" t="0" r="0" b="0"/>
            <wp:docPr id="29" name="Imagen 12" descr="Captura de pantalla de un celular con texto e imag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12" descr="Captura de pantalla de un celular con texto e imagen&#10;&#10;Descripción generada automáticamente"/>
                    <pic:cNvPicPr>
                      <a:picLocks noChangeAspect="1" noChangeArrowheads="1"/>
                    </pic:cNvPicPr>
                  </pic:nvPicPr>
                  <pic:blipFill>
                    <a:blip r:embed="rId25"/>
                    <a:stretch>
                      <a:fillRect/>
                    </a:stretch>
                  </pic:blipFill>
                  <pic:spPr bwMode="auto">
                    <a:xfrm>
                      <a:off x="0" y="0"/>
                      <a:ext cx="6120130" cy="3341370"/>
                    </a:xfrm>
                    <a:prstGeom prst="rect">
                      <a:avLst/>
                    </a:prstGeom>
                  </pic:spPr>
                </pic:pic>
              </a:graphicData>
            </a:graphic>
          </wp:inline>
        </w:drawing>
      </w:r>
    </w:p>
    <w:p w14:paraId="46C692A5" w14:textId="77777777" w:rsidR="0037298B" w:rsidRDefault="0037298B">
      <w:pPr>
        <w:pStyle w:val="Standard"/>
        <w:rPr>
          <w:rFonts w:asciiTheme="minorHAnsi" w:hAnsiTheme="minorHAnsi" w:cs="Futura Medium"/>
          <w:b/>
          <w:bCs/>
          <w:sz w:val="32"/>
          <w:szCs w:val="32"/>
        </w:rPr>
      </w:pPr>
    </w:p>
    <w:p w14:paraId="4AF4AD97" w14:textId="77777777" w:rsidR="0037298B" w:rsidRDefault="001B6B66">
      <w:pPr>
        <w:pStyle w:val="Standard"/>
        <w:rPr>
          <w:rFonts w:asciiTheme="minorHAnsi" w:hAnsiTheme="minorHAnsi" w:cs="Futura Medium"/>
          <w:b/>
          <w:bCs/>
          <w:sz w:val="32"/>
          <w:szCs w:val="32"/>
        </w:rPr>
      </w:pPr>
      <w:r>
        <w:rPr>
          <w:noProof/>
        </w:rPr>
        <w:drawing>
          <wp:inline distT="0" distB="0" distL="0" distR="0" wp14:anchorId="13199872" wp14:editId="57F9FB1F">
            <wp:extent cx="6120130" cy="3133090"/>
            <wp:effectExtent l="0" t="0" r="0" b="0"/>
            <wp:docPr id="30" name="Imagen 13"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13" descr="Captura de pantalla de un celular&#10;&#10;Descripción generada automáticamente"/>
                    <pic:cNvPicPr>
                      <a:picLocks noChangeAspect="1" noChangeArrowheads="1"/>
                    </pic:cNvPicPr>
                  </pic:nvPicPr>
                  <pic:blipFill>
                    <a:blip r:embed="rId26"/>
                    <a:stretch>
                      <a:fillRect/>
                    </a:stretch>
                  </pic:blipFill>
                  <pic:spPr bwMode="auto">
                    <a:xfrm>
                      <a:off x="0" y="0"/>
                      <a:ext cx="6120130" cy="3133090"/>
                    </a:xfrm>
                    <a:prstGeom prst="rect">
                      <a:avLst/>
                    </a:prstGeom>
                  </pic:spPr>
                </pic:pic>
              </a:graphicData>
            </a:graphic>
          </wp:inline>
        </w:drawing>
      </w:r>
    </w:p>
    <w:p w14:paraId="27B4580B" w14:textId="77777777" w:rsidR="0037298B" w:rsidRDefault="0037298B">
      <w:pPr>
        <w:pStyle w:val="Standard"/>
        <w:rPr>
          <w:ins w:id="28" w:author="Rafa Reyes" w:date="2020-10-02T13:12:00Z"/>
          <w:rFonts w:asciiTheme="minorHAnsi" w:hAnsiTheme="minorHAnsi" w:cs="Futura Medium"/>
          <w:b/>
          <w:bCs/>
          <w:sz w:val="32"/>
          <w:szCs w:val="32"/>
        </w:rPr>
      </w:pPr>
    </w:p>
    <w:p w14:paraId="4CA25DD6" w14:textId="77777777" w:rsidR="0037298B" w:rsidRDefault="0037298B">
      <w:pPr>
        <w:pStyle w:val="Standard"/>
        <w:rPr>
          <w:rFonts w:asciiTheme="minorHAnsi" w:hAnsiTheme="minorHAnsi" w:cs="Futura Medium"/>
          <w:b/>
          <w:bCs/>
          <w:sz w:val="32"/>
          <w:szCs w:val="32"/>
        </w:rPr>
      </w:pPr>
    </w:p>
    <w:p w14:paraId="0BF6AB4B" w14:textId="77777777" w:rsidR="0037298B" w:rsidRDefault="0037298B">
      <w:pPr>
        <w:pStyle w:val="Standard"/>
        <w:rPr>
          <w:rFonts w:asciiTheme="minorHAnsi" w:hAnsiTheme="minorHAnsi" w:cs="Futura Medium"/>
          <w:b/>
          <w:bCs/>
          <w:sz w:val="32"/>
          <w:szCs w:val="32"/>
        </w:rPr>
      </w:pPr>
    </w:p>
    <w:p w14:paraId="111619D7" w14:textId="77777777" w:rsidR="0037298B" w:rsidRDefault="0037298B">
      <w:pPr>
        <w:pStyle w:val="Standard"/>
        <w:rPr>
          <w:rFonts w:asciiTheme="minorHAnsi" w:hAnsiTheme="minorHAnsi" w:cs="Futura Medium"/>
          <w:b/>
          <w:bCs/>
          <w:sz w:val="32"/>
          <w:szCs w:val="32"/>
        </w:rPr>
      </w:pPr>
    </w:p>
    <w:tbl>
      <w:tblPr>
        <w:tblStyle w:val="Tablaconcuadrcula"/>
        <w:tblW w:w="9628" w:type="dxa"/>
        <w:tblLayout w:type="fixed"/>
        <w:tblLook w:val="04A0" w:firstRow="1" w:lastRow="0" w:firstColumn="1" w:lastColumn="0" w:noHBand="0" w:noVBand="1"/>
      </w:tblPr>
      <w:tblGrid>
        <w:gridCol w:w="9628"/>
      </w:tblGrid>
      <w:tr w:rsidR="0037298B" w14:paraId="08EB515F" w14:textId="77777777">
        <w:tc>
          <w:tcPr>
            <w:tcW w:w="9628" w:type="dxa"/>
            <w:shd w:val="clear" w:color="auto" w:fill="FBE4D5" w:themeFill="accent2" w:themeFillTint="33"/>
          </w:tcPr>
          <w:p w14:paraId="17EA0C6C" w14:textId="77777777" w:rsidR="0037298B" w:rsidRDefault="001B6B66">
            <w:pPr>
              <w:pStyle w:val="Ttulo1"/>
              <w:widowControl w:val="0"/>
              <w:rPr>
                <w:rFonts w:asciiTheme="minorHAnsi" w:hAnsiTheme="minorHAnsi" w:cs="Futura Medium"/>
              </w:rPr>
            </w:pPr>
            <w:bookmarkStart w:id="29" w:name="_9._DISPOSICIÓN_DEL"/>
            <w:bookmarkEnd w:id="29"/>
            <w:r>
              <w:rPr>
                <w:rFonts w:asciiTheme="minorHAnsi" w:hAnsiTheme="minorHAnsi" w:cs="Futura Medium"/>
              </w:rPr>
              <w:t>9. DISPOSICIÓN DEL MATERIAL Y LOS RECURSOS</w:t>
            </w:r>
          </w:p>
        </w:tc>
      </w:tr>
    </w:tbl>
    <w:p w14:paraId="469D5D96" w14:textId="77777777" w:rsidR="0037298B" w:rsidRDefault="0037298B">
      <w:pPr>
        <w:pStyle w:val="Standard"/>
        <w:rPr>
          <w:rFonts w:asciiTheme="minorHAnsi" w:hAnsiTheme="minorHAnsi" w:cs="Futura Medium"/>
          <w:b/>
          <w:bCs/>
          <w:sz w:val="32"/>
          <w:szCs w:val="32"/>
        </w:rPr>
      </w:pPr>
    </w:p>
    <w:p w14:paraId="1E1C268D" w14:textId="77777777" w:rsidR="0037298B" w:rsidRDefault="0037298B">
      <w:pPr>
        <w:pStyle w:val="Standard"/>
        <w:rPr>
          <w:rFonts w:asciiTheme="minorHAnsi" w:hAnsiTheme="minorHAnsi" w:cs="Futura Medium"/>
          <w:b/>
          <w:bCs/>
          <w:sz w:val="32"/>
          <w:szCs w:val="32"/>
        </w:rPr>
      </w:pPr>
    </w:p>
    <w:p w14:paraId="38FFA7A5" w14:textId="77777777" w:rsidR="0037298B" w:rsidRDefault="001B6B66">
      <w:pPr>
        <w:pStyle w:val="Standard"/>
        <w:shd w:val="clear" w:color="auto" w:fill="E2EFD9" w:themeFill="accent6" w:themeFillTint="33"/>
        <w:rPr>
          <w:rFonts w:asciiTheme="minorHAnsi" w:hAnsiTheme="minorHAnsi" w:cs="Futura Medium"/>
          <w:b/>
          <w:bCs/>
        </w:rPr>
      </w:pPr>
      <w:r>
        <w:rPr>
          <w:rFonts w:asciiTheme="minorHAnsi" w:hAnsiTheme="minorHAnsi" w:cs="Futura Medium"/>
          <w:b/>
          <w:bCs/>
        </w:rPr>
        <w:t>Material de uso personal</w:t>
      </w:r>
    </w:p>
    <w:p w14:paraId="42CF362A" w14:textId="77777777" w:rsidR="0037298B" w:rsidRDefault="001B6B66">
      <w:pPr>
        <w:pStyle w:val="Standard"/>
        <w:numPr>
          <w:ilvl w:val="0"/>
          <w:numId w:val="31"/>
        </w:numPr>
        <w:rPr>
          <w:rFonts w:asciiTheme="minorHAnsi" w:hAnsiTheme="minorHAnsi" w:cs="Futura Medium"/>
          <w:b/>
          <w:bCs/>
        </w:rPr>
      </w:pPr>
      <w:r>
        <w:rPr>
          <w:rFonts w:asciiTheme="minorHAnsi" w:hAnsiTheme="minorHAnsi" w:cs="Futura Medium"/>
          <w:b/>
          <w:bCs/>
        </w:rPr>
        <w:t>Evitar el intercambio de material</w:t>
      </w:r>
    </w:p>
    <w:p w14:paraId="225DBF34" w14:textId="77777777" w:rsidR="0037298B" w:rsidRDefault="0037298B">
      <w:pPr>
        <w:pStyle w:val="Standard"/>
        <w:rPr>
          <w:rFonts w:asciiTheme="minorHAnsi" w:hAnsiTheme="minorHAnsi" w:cs="Futura Medium"/>
          <w:b/>
          <w:bCs/>
        </w:rPr>
      </w:pPr>
    </w:p>
    <w:p w14:paraId="017CEE7C" w14:textId="77777777" w:rsidR="0037298B" w:rsidRDefault="001B6B66">
      <w:pPr>
        <w:pStyle w:val="Standard"/>
        <w:shd w:val="clear" w:color="auto" w:fill="E2EFD9" w:themeFill="accent6" w:themeFillTint="33"/>
        <w:rPr>
          <w:rFonts w:asciiTheme="minorHAnsi" w:hAnsiTheme="minorHAnsi" w:cs="Futura Medium"/>
          <w:b/>
          <w:bCs/>
        </w:rPr>
      </w:pPr>
      <w:r>
        <w:rPr>
          <w:rFonts w:asciiTheme="minorHAnsi" w:hAnsiTheme="minorHAnsi" w:cs="Futura Medium"/>
          <w:b/>
          <w:bCs/>
        </w:rPr>
        <w:t xml:space="preserve">Material de uso común en las aulas y espacios comunes </w:t>
      </w:r>
    </w:p>
    <w:p w14:paraId="30D5AE31" w14:textId="77777777" w:rsidR="0037298B" w:rsidRDefault="001B6B66">
      <w:pPr>
        <w:pStyle w:val="Standard"/>
        <w:numPr>
          <w:ilvl w:val="0"/>
          <w:numId w:val="31"/>
        </w:numPr>
        <w:rPr>
          <w:rFonts w:asciiTheme="minorHAnsi" w:hAnsiTheme="minorHAnsi" w:cs="Futura Medium"/>
          <w:b/>
          <w:bCs/>
        </w:rPr>
      </w:pPr>
      <w:r>
        <w:rPr>
          <w:rFonts w:asciiTheme="minorHAnsi" w:hAnsiTheme="minorHAnsi" w:cs="Futura Medium"/>
          <w:b/>
          <w:bCs/>
        </w:rPr>
        <w:t>Actuar bajo el principio de limpieza y desinfección después de cada uso.( Aplicar el protocolo de L+D)</w:t>
      </w:r>
    </w:p>
    <w:p w14:paraId="1088488D" w14:textId="77777777" w:rsidR="0037298B" w:rsidRDefault="0037298B">
      <w:pPr>
        <w:pStyle w:val="Standard"/>
        <w:rPr>
          <w:rFonts w:asciiTheme="minorHAnsi" w:hAnsiTheme="minorHAnsi" w:cs="Futura Medium"/>
          <w:b/>
          <w:bCs/>
        </w:rPr>
      </w:pPr>
    </w:p>
    <w:p w14:paraId="5753F16C" w14:textId="77777777" w:rsidR="0037298B" w:rsidRDefault="001B6B66">
      <w:pPr>
        <w:pStyle w:val="Standard"/>
        <w:shd w:val="clear" w:color="auto" w:fill="E2EFD9" w:themeFill="accent6" w:themeFillTint="33"/>
        <w:rPr>
          <w:rFonts w:asciiTheme="minorHAnsi" w:hAnsiTheme="minorHAnsi" w:cs="Futura Medium"/>
          <w:b/>
          <w:bCs/>
        </w:rPr>
      </w:pPr>
      <w:r>
        <w:rPr>
          <w:rFonts w:asciiTheme="minorHAnsi" w:hAnsiTheme="minorHAnsi" w:cs="Futura Medium"/>
          <w:b/>
          <w:bCs/>
        </w:rPr>
        <w:t xml:space="preserve">Dispositivos electrónicos </w:t>
      </w:r>
    </w:p>
    <w:p w14:paraId="4A61942A" w14:textId="77777777" w:rsidR="0037298B" w:rsidRDefault="001B6B66">
      <w:pPr>
        <w:pStyle w:val="Standard"/>
        <w:numPr>
          <w:ilvl w:val="0"/>
          <w:numId w:val="31"/>
        </w:numPr>
        <w:rPr>
          <w:rFonts w:asciiTheme="minorHAnsi" w:hAnsiTheme="minorHAnsi" w:cs="Futura Medium"/>
          <w:b/>
          <w:bCs/>
        </w:rPr>
      </w:pPr>
      <w:r>
        <w:rPr>
          <w:rFonts w:asciiTheme="minorHAnsi" w:hAnsiTheme="minorHAnsi" w:cs="Futura Medium"/>
          <w:b/>
          <w:bCs/>
        </w:rPr>
        <w:t>Después de su uso será necesaria la limpieza de cada uno de ellos.</w:t>
      </w:r>
    </w:p>
    <w:p w14:paraId="1C7DDBD6" w14:textId="77777777" w:rsidR="0037298B" w:rsidRDefault="0037298B">
      <w:pPr>
        <w:pStyle w:val="Standard"/>
        <w:rPr>
          <w:rFonts w:asciiTheme="minorHAnsi" w:hAnsiTheme="minorHAnsi" w:cs="Futura Medium"/>
          <w:b/>
          <w:bCs/>
        </w:rPr>
      </w:pPr>
    </w:p>
    <w:p w14:paraId="23676CA6" w14:textId="77777777" w:rsidR="0037298B" w:rsidRDefault="001B6B66">
      <w:pPr>
        <w:pStyle w:val="Standard"/>
        <w:shd w:val="clear" w:color="auto" w:fill="E2EFD9" w:themeFill="accent6" w:themeFillTint="33"/>
        <w:rPr>
          <w:rFonts w:asciiTheme="minorHAnsi" w:hAnsiTheme="minorHAnsi" w:cs="Futura Medium"/>
          <w:b/>
          <w:bCs/>
        </w:rPr>
      </w:pPr>
      <w:r>
        <w:rPr>
          <w:rFonts w:asciiTheme="minorHAnsi" w:hAnsiTheme="minorHAnsi" w:cs="Futura Medium"/>
          <w:b/>
          <w:bCs/>
        </w:rPr>
        <w:t xml:space="preserve">Libros de texto y otros materiales en soporte documental </w:t>
      </w:r>
    </w:p>
    <w:p w14:paraId="51BFCFDB" w14:textId="77777777" w:rsidR="0037298B" w:rsidRDefault="001B6B66">
      <w:pPr>
        <w:pStyle w:val="Standard"/>
        <w:numPr>
          <w:ilvl w:val="0"/>
          <w:numId w:val="31"/>
        </w:numPr>
        <w:rPr>
          <w:rFonts w:asciiTheme="minorHAnsi" w:hAnsiTheme="minorHAnsi" w:cs="Futura Medium"/>
          <w:b/>
          <w:bCs/>
        </w:rPr>
      </w:pPr>
      <w:r>
        <w:rPr>
          <w:rFonts w:asciiTheme="minorHAnsi" w:hAnsiTheme="minorHAnsi" w:cs="Futura Medium"/>
          <w:b/>
          <w:bCs/>
        </w:rPr>
        <w:t>Como norma general los libros de texto incluidos en el programa de gratuidad no saldrán del aula , para lo que se hará uso de las herramientas telemáticas en casa.</w:t>
      </w:r>
    </w:p>
    <w:p w14:paraId="4695DD33" w14:textId="77777777" w:rsidR="0037298B" w:rsidRDefault="001B6B66">
      <w:pPr>
        <w:pStyle w:val="Standard"/>
        <w:numPr>
          <w:ilvl w:val="0"/>
          <w:numId w:val="31"/>
        </w:numPr>
        <w:rPr>
          <w:rFonts w:asciiTheme="minorHAnsi" w:hAnsiTheme="minorHAnsi" w:cs="Futura Medium"/>
          <w:b/>
          <w:bCs/>
        </w:rPr>
      </w:pPr>
      <w:r>
        <w:rPr>
          <w:rFonts w:asciiTheme="minorHAnsi" w:hAnsiTheme="minorHAnsi" w:cs="Futura Medium"/>
          <w:b/>
          <w:bCs/>
        </w:rPr>
        <w:t>Debe ser desinfectados después de un periodo de uso fijado.</w:t>
      </w:r>
    </w:p>
    <w:p w14:paraId="7E53C2CB" w14:textId="77777777" w:rsidR="0037298B" w:rsidRDefault="0037298B">
      <w:pPr>
        <w:pStyle w:val="Standard"/>
        <w:rPr>
          <w:rFonts w:asciiTheme="minorHAnsi" w:hAnsiTheme="minorHAnsi" w:cs="Futura Medium"/>
          <w:b/>
          <w:bCs/>
        </w:rPr>
      </w:pPr>
    </w:p>
    <w:p w14:paraId="6E64DAB5" w14:textId="77777777" w:rsidR="0037298B" w:rsidRDefault="0037298B">
      <w:pPr>
        <w:pStyle w:val="Standard"/>
        <w:rPr>
          <w:rFonts w:asciiTheme="minorHAnsi" w:hAnsiTheme="minorHAnsi" w:cs="Futura Medium"/>
          <w:b/>
          <w:bCs/>
          <w:sz w:val="32"/>
          <w:szCs w:val="32"/>
        </w:rPr>
      </w:pPr>
    </w:p>
    <w:p w14:paraId="2E27406D" w14:textId="77777777" w:rsidR="0037298B" w:rsidRDefault="0037298B">
      <w:pPr>
        <w:pStyle w:val="Standard"/>
        <w:rPr>
          <w:rFonts w:asciiTheme="minorHAnsi" w:hAnsiTheme="minorHAnsi" w:cs="Futura Medium"/>
          <w:b/>
          <w:bCs/>
          <w:sz w:val="32"/>
          <w:szCs w:val="32"/>
        </w:rPr>
      </w:pPr>
    </w:p>
    <w:p w14:paraId="32DF5404" w14:textId="77777777" w:rsidR="0037298B" w:rsidRDefault="0037298B">
      <w:pPr>
        <w:pStyle w:val="Standard"/>
        <w:rPr>
          <w:rFonts w:asciiTheme="minorHAnsi" w:hAnsiTheme="minorHAnsi" w:cs="Futura Medium"/>
          <w:b/>
          <w:bCs/>
          <w:sz w:val="32"/>
          <w:szCs w:val="32"/>
        </w:rPr>
      </w:pPr>
    </w:p>
    <w:p w14:paraId="3CA6DCB1" w14:textId="77777777" w:rsidR="0037298B" w:rsidRDefault="0037298B">
      <w:pPr>
        <w:pStyle w:val="Standard"/>
        <w:rPr>
          <w:rFonts w:asciiTheme="minorHAnsi" w:hAnsiTheme="minorHAnsi" w:cs="Futura Medium"/>
          <w:b/>
          <w:bCs/>
          <w:sz w:val="32"/>
          <w:szCs w:val="32"/>
        </w:rPr>
      </w:pPr>
    </w:p>
    <w:p w14:paraId="686D57D4" w14:textId="77777777" w:rsidR="0037298B" w:rsidRDefault="0037298B">
      <w:pPr>
        <w:pStyle w:val="Standard"/>
        <w:rPr>
          <w:rFonts w:asciiTheme="minorHAnsi" w:hAnsiTheme="minorHAnsi" w:cs="Futura Medium"/>
          <w:b/>
          <w:bCs/>
          <w:sz w:val="32"/>
          <w:szCs w:val="32"/>
        </w:rPr>
      </w:pPr>
    </w:p>
    <w:p w14:paraId="45CF3E93" w14:textId="77777777" w:rsidR="0037298B" w:rsidRDefault="0037298B">
      <w:pPr>
        <w:pStyle w:val="Standard"/>
        <w:rPr>
          <w:rFonts w:asciiTheme="minorHAnsi" w:hAnsiTheme="minorHAnsi" w:cs="Futura Medium"/>
          <w:b/>
          <w:bCs/>
          <w:sz w:val="32"/>
          <w:szCs w:val="32"/>
        </w:rPr>
      </w:pPr>
    </w:p>
    <w:p w14:paraId="3AA07015" w14:textId="77777777" w:rsidR="0037298B" w:rsidRDefault="0037298B">
      <w:pPr>
        <w:pStyle w:val="Standard"/>
        <w:rPr>
          <w:rFonts w:asciiTheme="minorHAnsi" w:hAnsiTheme="minorHAnsi" w:cs="Futura Medium"/>
          <w:b/>
          <w:bCs/>
          <w:sz w:val="32"/>
          <w:szCs w:val="32"/>
        </w:rPr>
      </w:pPr>
    </w:p>
    <w:p w14:paraId="37F8B7F0" w14:textId="77777777" w:rsidR="0037298B" w:rsidRDefault="0037298B">
      <w:pPr>
        <w:pStyle w:val="Standard"/>
        <w:rPr>
          <w:rFonts w:asciiTheme="minorHAnsi" w:hAnsiTheme="minorHAnsi" w:cs="Futura Medium"/>
          <w:b/>
          <w:bCs/>
          <w:sz w:val="32"/>
          <w:szCs w:val="32"/>
        </w:rPr>
      </w:pPr>
    </w:p>
    <w:p w14:paraId="5BB531A7" w14:textId="77777777" w:rsidR="0037298B" w:rsidRDefault="0037298B">
      <w:pPr>
        <w:pStyle w:val="Standard"/>
        <w:rPr>
          <w:rFonts w:asciiTheme="minorHAnsi" w:hAnsiTheme="minorHAnsi" w:cs="Futura Medium"/>
          <w:b/>
          <w:bCs/>
          <w:sz w:val="32"/>
          <w:szCs w:val="32"/>
        </w:rPr>
      </w:pPr>
    </w:p>
    <w:p w14:paraId="513EA7BD" w14:textId="77777777" w:rsidR="0037298B" w:rsidRDefault="0037298B">
      <w:pPr>
        <w:pStyle w:val="Standard"/>
        <w:rPr>
          <w:rFonts w:asciiTheme="minorHAnsi" w:hAnsiTheme="minorHAnsi" w:cs="Futura Medium"/>
          <w:b/>
          <w:bCs/>
          <w:sz w:val="32"/>
          <w:szCs w:val="32"/>
        </w:rPr>
      </w:pPr>
    </w:p>
    <w:p w14:paraId="6BB5CFDB" w14:textId="77777777" w:rsidR="0037298B" w:rsidRDefault="0037298B">
      <w:pPr>
        <w:pStyle w:val="Standard"/>
        <w:rPr>
          <w:rFonts w:asciiTheme="minorHAnsi" w:hAnsiTheme="minorHAnsi" w:cs="Futura Medium"/>
          <w:b/>
          <w:bCs/>
          <w:sz w:val="32"/>
          <w:szCs w:val="32"/>
        </w:rPr>
      </w:pPr>
    </w:p>
    <w:p w14:paraId="38F3E85D" w14:textId="77777777" w:rsidR="0037298B" w:rsidRDefault="0037298B">
      <w:pPr>
        <w:pStyle w:val="Standard"/>
        <w:rPr>
          <w:rFonts w:asciiTheme="minorHAnsi" w:hAnsiTheme="minorHAnsi" w:cs="Futura Medium"/>
          <w:b/>
          <w:bCs/>
          <w:sz w:val="32"/>
          <w:szCs w:val="32"/>
        </w:rPr>
      </w:pPr>
    </w:p>
    <w:p w14:paraId="00260F88" w14:textId="77777777" w:rsidR="0037298B" w:rsidRDefault="0037298B">
      <w:pPr>
        <w:pStyle w:val="Standard"/>
        <w:rPr>
          <w:rFonts w:asciiTheme="minorHAnsi" w:hAnsiTheme="minorHAnsi" w:cs="Futura Medium"/>
          <w:b/>
          <w:bCs/>
          <w:sz w:val="32"/>
          <w:szCs w:val="32"/>
        </w:rPr>
      </w:pPr>
    </w:p>
    <w:p w14:paraId="4F2E7C6B" w14:textId="77777777" w:rsidR="0037298B" w:rsidRDefault="0037298B">
      <w:pPr>
        <w:pStyle w:val="Standard"/>
        <w:rPr>
          <w:rFonts w:asciiTheme="minorHAnsi" w:hAnsiTheme="minorHAnsi" w:cs="Futura Medium"/>
          <w:b/>
          <w:bCs/>
          <w:sz w:val="32"/>
          <w:szCs w:val="32"/>
        </w:rPr>
      </w:pPr>
    </w:p>
    <w:p w14:paraId="4567EE90" w14:textId="77777777" w:rsidR="0037298B" w:rsidRDefault="0037298B">
      <w:pPr>
        <w:pStyle w:val="Standard"/>
        <w:rPr>
          <w:rFonts w:asciiTheme="minorHAnsi" w:hAnsiTheme="minorHAnsi" w:cs="Futura Medium"/>
          <w:b/>
          <w:bCs/>
          <w:sz w:val="32"/>
          <w:szCs w:val="32"/>
        </w:rPr>
      </w:pPr>
    </w:p>
    <w:p w14:paraId="3F37DC6F" w14:textId="77777777" w:rsidR="0037298B" w:rsidRDefault="0037298B">
      <w:pPr>
        <w:pStyle w:val="Standard"/>
        <w:rPr>
          <w:rFonts w:asciiTheme="minorHAnsi" w:hAnsiTheme="minorHAnsi" w:cs="Futura Medium"/>
          <w:b/>
          <w:bCs/>
          <w:sz w:val="32"/>
          <w:szCs w:val="32"/>
        </w:rPr>
      </w:pPr>
    </w:p>
    <w:p w14:paraId="5D106B29" w14:textId="77777777" w:rsidR="0037298B" w:rsidRDefault="0037298B">
      <w:pPr>
        <w:pStyle w:val="Standard"/>
        <w:rPr>
          <w:rFonts w:asciiTheme="minorHAnsi" w:hAnsiTheme="minorHAnsi" w:cs="Futura Medium"/>
          <w:b/>
          <w:bCs/>
          <w:sz w:val="32"/>
          <w:szCs w:val="32"/>
        </w:rPr>
      </w:pPr>
    </w:p>
    <w:tbl>
      <w:tblPr>
        <w:tblStyle w:val="Tablaconcuadrcula"/>
        <w:tblW w:w="9628" w:type="dxa"/>
        <w:tblLayout w:type="fixed"/>
        <w:tblLook w:val="04A0" w:firstRow="1" w:lastRow="0" w:firstColumn="1" w:lastColumn="0" w:noHBand="0" w:noVBand="1"/>
      </w:tblPr>
      <w:tblGrid>
        <w:gridCol w:w="9628"/>
      </w:tblGrid>
      <w:tr w:rsidR="0037298B" w14:paraId="48F3E37A" w14:textId="77777777">
        <w:tc>
          <w:tcPr>
            <w:tcW w:w="9628" w:type="dxa"/>
            <w:shd w:val="clear" w:color="auto" w:fill="FBE4D5" w:themeFill="accent2" w:themeFillTint="33"/>
          </w:tcPr>
          <w:p w14:paraId="59EBDFC1" w14:textId="77777777" w:rsidR="0037298B" w:rsidRDefault="001B6B66">
            <w:pPr>
              <w:pStyle w:val="Ttulo1"/>
              <w:widowControl w:val="0"/>
              <w:rPr>
                <w:rFonts w:asciiTheme="minorHAnsi" w:hAnsiTheme="minorHAnsi" w:cs="Futura Medium"/>
              </w:rPr>
            </w:pPr>
            <w:bookmarkStart w:id="30" w:name="_10._ADAPTACIÓN_DEL"/>
            <w:bookmarkEnd w:id="30"/>
            <w:r>
              <w:rPr>
                <w:rFonts w:asciiTheme="minorHAnsi" w:hAnsiTheme="minorHAnsi" w:cs="Futura Medium"/>
              </w:rPr>
              <w:t>10. ADAPTACIÓN DEL HORARIO A LA SITUACIÓN EXCEPCIONAL CON DOCENCIA TELEMÁTICA</w:t>
            </w:r>
          </w:p>
        </w:tc>
      </w:tr>
    </w:tbl>
    <w:p w14:paraId="4F6A9C88" w14:textId="77777777" w:rsidR="0037298B" w:rsidRDefault="0037298B">
      <w:pPr>
        <w:pStyle w:val="Standard"/>
        <w:rPr>
          <w:rFonts w:asciiTheme="minorHAnsi" w:hAnsiTheme="minorHAnsi" w:cs="Futura Medium"/>
          <w:b/>
          <w:bCs/>
        </w:rPr>
      </w:pPr>
    </w:p>
    <w:p w14:paraId="4803E5BF" w14:textId="77777777" w:rsidR="0037298B" w:rsidRDefault="001B6B66">
      <w:pPr>
        <w:pStyle w:val="Standard"/>
        <w:rPr>
          <w:rFonts w:asciiTheme="minorHAnsi" w:hAnsiTheme="minorHAnsi" w:cs="Futura Medium"/>
          <w:b/>
          <w:bCs/>
        </w:rPr>
      </w:pPr>
      <w:r>
        <w:rPr>
          <w:rFonts w:asciiTheme="minorHAnsi" w:hAnsiTheme="minorHAnsi" w:cs="Futura Medium"/>
          <w:b/>
          <w:bCs/>
        </w:rPr>
        <w:t>Escenarios posibles:</w:t>
      </w:r>
    </w:p>
    <w:p w14:paraId="5891B025" w14:textId="77777777" w:rsidR="0037298B" w:rsidRDefault="001B6B66">
      <w:pPr>
        <w:pStyle w:val="Standard"/>
        <w:numPr>
          <w:ilvl w:val="1"/>
          <w:numId w:val="31"/>
        </w:numPr>
        <w:rPr>
          <w:rFonts w:asciiTheme="minorHAnsi" w:hAnsiTheme="minorHAnsi" w:cs="Futura Medium"/>
          <w:b/>
          <w:bCs/>
        </w:rPr>
      </w:pPr>
      <w:r>
        <w:rPr>
          <w:rFonts w:asciiTheme="minorHAnsi" w:hAnsiTheme="minorHAnsi" w:cs="Futura Medium"/>
          <w:b/>
          <w:bCs/>
        </w:rPr>
        <w:t>Docencia presencial.</w:t>
      </w:r>
    </w:p>
    <w:p w14:paraId="681F5A86" w14:textId="77777777" w:rsidR="0037298B" w:rsidRDefault="001B6B66">
      <w:pPr>
        <w:pStyle w:val="Standard"/>
        <w:numPr>
          <w:ilvl w:val="1"/>
          <w:numId w:val="31"/>
        </w:numPr>
        <w:rPr>
          <w:rFonts w:asciiTheme="minorHAnsi" w:hAnsiTheme="minorHAnsi" w:cs="Futura Medium"/>
          <w:b/>
          <w:bCs/>
        </w:rPr>
      </w:pPr>
      <w:r>
        <w:rPr>
          <w:rFonts w:asciiTheme="minorHAnsi" w:hAnsiTheme="minorHAnsi" w:cs="Futura Medium"/>
          <w:b/>
          <w:bCs/>
        </w:rPr>
        <w:t>Docencia no presencial en un aula, varias o todo el centro.</w:t>
      </w:r>
    </w:p>
    <w:p w14:paraId="15E0B3C7" w14:textId="77777777" w:rsidR="0037298B" w:rsidRDefault="001B6B66">
      <w:pPr>
        <w:pStyle w:val="Standard"/>
        <w:numPr>
          <w:ilvl w:val="1"/>
          <w:numId w:val="31"/>
        </w:numPr>
        <w:rPr>
          <w:rFonts w:asciiTheme="minorHAnsi" w:hAnsiTheme="minorHAnsi" w:cs="Futura Medium"/>
          <w:b/>
          <w:bCs/>
        </w:rPr>
      </w:pPr>
      <w:r>
        <w:rPr>
          <w:rFonts w:asciiTheme="minorHAnsi" w:hAnsiTheme="minorHAnsi" w:cs="Futura Medium"/>
          <w:b/>
          <w:bCs/>
        </w:rPr>
        <w:t>Combinación en el curso de ambas.</w:t>
      </w:r>
    </w:p>
    <w:p w14:paraId="685D9EC0" w14:textId="77777777" w:rsidR="0037298B" w:rsidRDefault="0037298B">
      <w:pPr>
        <w:pStyle w:val="Standard"/>
        <w:rPr>
          <w:rFonts w:asciiTheme="minorHAnsi" w:hAnsiTheme="minorHAnsi" w:cs="Futura Medium"/>
          <w:b/>
          <w:bCs/>
        </w:rPr>
      </w:pPr>
    </w:p>
    <w:tbl>
      <w:tblPr>
        <w:tblStyle w:val="Tablaconcuadrcula"/>
        <w:tblW w:w="9628" w:type="dxa"/>
        <w:tblLayout w:type="fixed"/>
        <w:tblLook w:val="04A0" w:firstRow="1" w:lastRow="0" w:firstColumn="1" w:lastColumn="0" w:noHBand="0" w:noVBand="1"/>
      </w:tblPr>
      <w:tblGrid>
        <w:gridCol w:w="9628"/>
      </w:tblGrid>
      <w:tr w:rsidR="0037298B" w14:paraId="1A33CA50" w14:textId="77777777">
        <w:tc>
          <w:tcPr>
            <w:tcW w:w="9628" w:type="dxa"/>
            <w:shd w:val="clear" w:color="auto" w:fill="FFF2CC" w:themeFill="accent4" w:themeFillTint="33"/>
          </w:tcPr>
          <w:p w14:paraId="6AA01433" w14:textId="77777777" w:rsidR="0037298B" w:rsidRDefault="001B6B66">
            <w:pPr>
              <w:pStyle w:val="Standard"/>
              <w:widowControl w:val="0"/>
              <w:jc w:val="center"/>
              <w:rPr>
                <w:rFonts w:asciiTheme="minorHAnsi" w:hAnsiTheme="minorHAnsi" w:cs="Futura Medium"/>
                <w:sz w:val="28"/>
                <w:szCs w:val="28"/>
              </w:rPr>
            </w:pPr>
            <w:r>
              <w:rPr>
                <w:rFonts w:asciiTheme="minorHAnsi" w:hAnsiTheme="minorHAnsi" w:cs="Futura Medium"/>
                <w:sz w:val="28"/>
                <w:szCs w:val="28"/>
              </w:rPr>
              <w:t>HORARIO INDIVIDUAL DEL PROFESORADO PARA EL SEGUIMIENTO DE APRENDIZAJES DEL ALUMNADO Y ATENCIÓN A LAS FAMILIAS</w:t>
            </w:r>
          </w:p>
        </w:tc>
      </w:tr>
    </w:tbl>
    <w:p w14:paraId="4FE5141C" w14:textId="77777777" w:rsidR="0037298B" w:rsidRDefault="0037298B">
      <w:pPr>
        <w:pStyle w:val="Standard"/>
        <w:rPr>
          <w:rFonts w:asciiTheme="minorHAnsi" w:hAnsiTheme="minorHAnsi" w:cs="Futura Medium"/>
          <w:b/>
          <w:bCs/>
          <w:sz w:val="32"/>
          <w:szCs w:val="32"/>
        </w:rPr>
      </w:pPr>
    </w:p>
    <w:tbl>
      <w:tblPr>
        <w:tblStyle w:val="Tablaconcuadrcula"/>
        <w:tblW w:w="9628" w:type="dxa"/>
        <w:tblLayout w:type="fixed"/>
        <w:tblLook w:val="04A0" w:firstRow="1" w:lastRow="0" w:firstColumn="1" w:lastColumn="0" w:noHBand="0" w:noVBand="1"/>
      </w:tblPr>
      <w:tblGrid>
        <w:gridCol w:w="1476"/>
        <w:gridCol w:w="2296"/>
        <w:gridCol w:w="3104"/>
        <w:gridCol w:w="2752"/>
      </w:tblGrid>
      <w:tr w:rsidR="0037298B" w14:paraId="223AF3CD" w14:textId="77777777">
        <w:tc>
          <w:tcPr>
            <w:tcW w:w="1475" w:type="dxa"/>
          </w:tcPr>
          <w:p w14:paraId="22416717" w14:textId="77777777" w:rsidR="0037298B" w:rsidRDefault="0037298B">
            <w:pPr>
              <w:pStyle w:val="Standard"/>
              <w:widowControl w:val="0"/>
              <w:rPr>
                <w:rFonts w:asciiTheme="minorHAnsi" w:hAnsiTheme="minorHAnsi" w:cs="Futura Medium"/>
                <w:sz w:val="22"/>
                <w:szCs w:val="22"/>
              </w:rPr>
            </w:pPr>
          </w:p>
        </w:tc>
        <w:tc>
          <w:tcPr>
            <w:tcW w:w="2296" w:type="dxa"/>
            <w:shd w:val="clear" w:color="auto" w:fill="FFF2CC" w:themeFill="accent4" w:themeFillTint="33"/>
          </w:tcPr>
          <w:p w14:paraId="421CACEE"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Horario lectivo</w:t>
            </w:r>
          </w:p>
        </w:tc>
        <w:tc>
          <w:tcPr>
            <w:tcW w:w="3104" w:type="dxa"/>
            <w:shd w:val="clear" w:color="auto" w:fill="FFF2CC" w:themeFill="accent4" w:themeFillTint="33"/>
          </w:tcPr>
          <w:p w14:paraId="6122FC8D"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Horario no lectivo de presencia en el centro (exclusivas)</w:t>
            </w:r>
          </w:p>
        </w:tc>
        <w:tc>
          <w:tcPr>
            <w:tcW w:w="2752" w:type="dxa"/>
            <w:shd w:val="clear" w:color="auto" w:fill="FFF2CC" w:themeFill="accent4" w:themeFillTint="33"/>
          </w:tcPr>
          <w:p w14:paraId="163FA21D"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 xml:space="preserve">Horario de atención a las familias </w:t>
            </w:r>
          </w:p>
        </w:tc>
      </w:tr>
      <w:tr w:rsidR="0037298B" w14:paraId="38EF0AF6" w14:textId="77777777">
        <w:tc>
          <w:tcPr>
            <w:tcW w:w="1475" w:type="dxa"/>
          </w:tcPr>
          <w:p w14:paraId="4AA7BAF7" w14:textId="77777777" w:rsidR="0037298B" w:rsidRDefault="001B6B66">
            <w:pPr>
              <w:pStyle w:val="Standard"/>
              <w:widowControl w:val="0"/>
              <w:rPr>
                <w:rFonts w:asciiTheme="minorHAnsi" w:hAnsiTheme="minorHAnsi" w:cs="Futura Medium"/>
                <w:sz w:val="22"/>
                <w:szCs w:val="22"/>
              </w:rPr>
            </w:pPr>
            <w:r>
              <w:rPr>
                <w:rFonts w:asciiTheme="minorHAnsi" w:hAnsiTheme="minorHAnsi" w:cs="Futura Medium"/>
                <w:sz w:val="22"/>
                <w:szCs w:val="22"/>
              </w:rPr>
              <w:t>Docencia presencial</w:t>
            </w:r>
          </w:p>
        </w:tc>
        <w:tc>
          <w:tcPr>
            <w:tcW w:w="2296" w:type="dxa"/>
          </w:tcPr>
          <w:p w14:paraId="1FBC781D"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 xml:space="preserve">De 9 a 14 h. </w:t>
            </w:r>
          </w:p>
          <w:p w14:paraId="1C58B6F8"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18"/>
                <w:szCs w:val="18"/>
              </w:rPr>
              <w:t>( 8´50 en el centro)</w:t>
            </w:r>
          </w:p>
        </w:tc>
        <w:tc>
          <w:tcPr>
            <w:tcW w:w="3104" w:type="dxa"/>
          </w:tcPr>
          <w:p w14:paraId="1270180C" w14:textId="77777777" w:rsidR="0037298B" w:rsidRDefault="001B6B66">
            <w:pPr>
              <w:pStyle w:val="Standard"/>
              <w:widowControl w:val="0"/>
              <w:rPr>
                <w:rFonts w:asciiTheme="minorHAnsi" w:hAnsiTheme="minorHAnsi" w:cs="Futura Medium"/>
                <w:b/>
                <w:bCs/>
                <w:sz w:val="18"/>
                <w:szCs w:val="18"/>
              </w:rPr>
            </w:pPr>
            <w:r>
              <w:rPr>
                <w:rFonts w:asciiTheme="minorHAnsi" w:hAnsiTheme="minorHAnsi" w:cs="Futura Medium"/>
                <w:b/>
                <w:bCs/>
                <w:sz w:val="18"/>
                <w:szCs w:val="18"/>
              </w:rPr>
              <w:t>En función de la evolución de la pandemia reuniones presenciales ( Ln. ,Mc,.Jv.) y/o convocatorias para videollamadas .</w:t>
            </w:r>
          </w:p>
        </w:tc>
        <w:tc>
          <w:tcPr>
            <w:tcW w:w="2752" w:type="dxa"/>
          </w:tcPr>
          <w:p w14:paraId="71573090" w14:textId="77777777" w:rsidR="0037298B" w:rsidRDefault="001B6B66">
            <w:pPr>
              <w:pStyle w:val="Standard"/>
              <w:widowControl w:val="0"/>
              <w:rPr>
                <w:rFonts w:asciiTheme="minorHAnsi" w:hAnsiTheme="minorHAnsi" w:cs="Futura Medium"/>
                <w:b/>
                <w:bCs/>
                <w:sz w:val="18"/>
                <w:szCs w:val="18"/>
              </w:rPr>
            </w:pPr>
            <w:r>
              <w:rPr>
                <w:rFonts w:asciiTheme="minorHAnsi" w:hAnsiTheme="minorHAnsi" w:cs="Futura Medium"/>
                <w:b/>
                <w:bCs/>
                <w:sz w:val="18"/>
                <w:szCs w:val="18"/>
              </w:rPr>
              <w:t>En función de la incidencia de la evolución de la pandemia sesiones de tutorías  presenciales con un único familiar y sin alumnado( Ln. De 5 a 6 y/o convocatorias por teléfono, videollamadas…</w:t>
            </w:r>
          </w:p>
        </w:tc>
      </w:tr>
      <w:tr w:rsidR="0037298B" w14:paraId="070EF338" w14:textId="77777777">
        <w:tc>
          <w:tcPr>
            <w:tcW w:w="1475" w:type="dxa"/>
          </w:tcPr>
          <w:p w14:paraId="45844294" w14:textId="77777777" w:rsidR="0037298B" w:rsidRDefault="001B6B66">
            <w:pPr>
              <w:pStyle w:val="Standard"/>
              <w:widowControl w:val="0"/>
              <w:rPr>
                <w:rFonts w:asciiTheme="minorHAnsi" w:hAnsiTheme="minorHAnsi" w:cs="Futura Medium"/>
                <w:sz w:val="22"/>
                <w:szCs w:val="22"/>
              </w:rPr>
            </w:pPr>
            <w:r>
              <w:rPr>
                <w:rFonts w:asciiTheme="minorHAnsi" w:hAnsiTheme="minorHAnsi" w:cs="Futura Medium"/>
                <w:sz w:val="22"/>
                <w:szCs w:val="22"/>
              </w:rPr>
              <w:t xml:space="preserve">Docencia no presencial </w:t>
            </w:r>
          </w:p>
        </w:tc>
        <w:tc>
          <w:tcPr>
            <w:tcW w:w="2296" w:type="dxa"/>
          </w:tcPr>
          <w:p w14:paraId="7DFAFEFB" w14:textId="77777777" w:rsidR="0037298B" w:rsidRDefault="001B6B66">
            <w:pPr>
              <w:pStyle w:val="Standard"/>
              <w:widowControl w:val="0"/>
              <w:rPr>
                <w:rFonts w:asciiTheme="minorHAnsi" w:hAnsiTheme="minorHAnsi" w:cs="Futura Medium"/>
                <w:b/>
                <w:bCs/>
                <w:sz w:val="20"/>
                <w:szCs w:val="20"/>
              </w:rPr>
            </w:pPr>
            <w:r>
              <w:rPr>
                <w:rFonts w:asciiTheme="minorHAnsi" w:hAnsiTheme="minorHAnsi" w:cs="Futura Medium"/>
                <w:b/>
                <w:bCs/>
                <w:sz w:val="20"/>
                <w:szCs w:val="20"/>
              </w:rPr>
              <w:t xml:space="preserve">Horario específico marcado por el claustro de dedicación semanal </w:t>
            </w:r>
          </w:p>
          <w:p w14:paraId="2114CD82" w14:textId="77777777" w:rsidR="0037298B" w:rsidRDefault="001B6B66">
            <w:pPr>
              <w:pStyle w:val="Standard"/>
              <w:widowControl w:val="0"/>
              <w:rPr>
                <w:rFonts w:asciiTheme="minorHAnsi" w:hAnsiTheme="minorHAnsi" w:cs="Futura Medium"/>
                <w:b/>
                <w:bCs/>
                <w:sz w:val="16"/>
                <w:szCs w:val="16"/>
              </w:rPr>
            </w:pPr>
            <w:r>
              <w:rPr>
                <w:rFonts w:asciiTheme="minorHAnsi" w:hAnsiTheme="minorHAnsi" w:cs="Futura Medium"/>
                <w:i/>
                <w:iCs/>
                <w:sz w:val="16"/>
                <w:szCs w:val="16"/>
              </w:rPr>
              <w:t>(ver en este punto adecuación del horario para el alumnado)</w:t>
            </w:r>
          </w:p>
        </w:tc>
        <w:tc>
          <w:tcPr>
            <w:tcW w:w="3104" w:type="dxa"/>
          </w:tcPr>
          <w:p w14:paraId="361CC47A" w14:textId="77777777" w:rsidR="0037298B" w:rsidRDefault="001B6B66">
            <w:pPr>
              <w:pStyle w:val="Standard"/>
              <w:widowControl w:val="0"/>
              <w:rPr>
                <w:rFonts w:asciiTheme="minorHAnsi" w:hAnsiTheme="minorHAnsi" w:cs="Futura Medium"/>
                <w:b/>
                <w:bCs/>
                <w:sz w:val="32"/>
                <w:szCs w:val="32"/>
              </w:rPr>
            </w:pPr>
            <w:r>
              <w:rPr>
                <w:rFonts w:asciiTheme="minorHAnsi" w:hAnsiTheme="minorHAnsi" w:cs="Futura Medium"/>
                <w:b/>
                <w:bCs/>
                <w:sz w:val="18"/>
                <w:szCs w:val="18"/>
              </w:rPr>
              <w:t>Convocatorias y desarrollo de reuniones por videollamadas.</w:t>
            </w:r>
          </w:p>
        </w:tc>
        <w:tc>
          <w:tcPr>
            <w:tcW w:w="2752" w:type="dxa"/>
          </w:tcPr>
          <w:p w14:paraId="08AA4468" w14:textId="77777777" w:rsidR="0037298B" w:rsidRDefault="001B6B66">
            <w:pPr>
              <w:pStyle w:val="Standard"/>
              <w:widowControl w:val="0"/>
              <w:rPr>
                <w:rFonts w:asciiTheme="minorHAnsi" w:hAnsiTheme="minorHAnsi" w:cs="Futura Medium"/>
                <w:b/>
                <w:bCs/>
                <w:sz w:val="18"/>
                <w:szCs w:val="18"/>
              </w:rPr>
            </w:pPr>
            <w:r>
              <w:rPr>
                <w:rFonts w:asciiTheme="minorHAnsi" w:hAnsiTheme="minorHAnsi" w:cs="Futura Medium"/>
                <w:b/>
                <w:bCs/>
                <w:sz w:val="18"/>
                <w:szCs w:val="18"/>
              </w:rPr>
              <w:t>Convocatorias y desarrollo de sesiones de tutorías por teléfono, videollamadas…</w:t>
            </w:r>
          </w:p>
        </w:tc>
      </w:tr>
    </w:tbl>
    <w:p w14:paraId="63956FFA" w14:textId="77777777" w:rsidR="0037298B" w:rsidRDefault="0037298B">
      <w:pPr>
        <w:rPr>
          <w:rFonts w:asciiTheme="minorHAnsi" w:hAnsiTheme="minorHAnsi" w:cs="Futura Medium"/>
          <w:sz w:val="28"/>
          <w:szCs w:val="28"/>
        </w:rPr>
      </w:pPr>
    </w:p>
    <w:tbl>
      <w:tblPr>
        <w:tblStyle w:val="Tablaconcuadrcula"/>
        <w:tblW w:w="9633" w:type="dxa"/>
        <w:tblInd w:w="-5" w:type="dxa"/>
        <w:tblLayout w:type="fixed"/>
        <w:tblLook w:val="04A0" w:firstRow="1" w:lastRow="0" w:firstColumn="1" w:lastColumn="0" w:noHBand="0" w:noVBand="1"/>
      </w:tblPr>
      <w:tblGrid>
        <w:gridCol w:w="9633"/>
      </w:tblGrid>
      <w:tr w:rsidR="0037298B" w14:paraId="6C85E448" w14:textId="77777777">
        <w:tc>
          <w:tcPr>
            <w:tcW w:w="9633" w:type="dxa"/>
            <w:shd w:val="clear" w:color="auto" w:fill="FFF2CC" w:themeFill="accent4" w:themeFillTint="33"/>
          </w:tcPr>
          <w:p w14:paraId="76F5B258" w14:textId="77777777" w:rsidR="0037298B" w:rsidRDefault="001B6B66">
            <w:pPr>
              <w:widowControl w:val="0"/>
              <w:suppressAutoHyphens w:val="0"/>
              <w:contextualSpacing/>
              <w:jc w:val="center"/>
              <w:textAlignment w:val="auto"/>
              <w:rPr>
                <w:rFonts w:asciiTheme="minorHAnsi" w:hAnsiTheme="minorHAnsi" w:cs="Futura Medium"/>
                <w:sz w:val="28"/>
                <w:szCs w:val="28"/>
              </w:rPr>
            </w:pPr>
            <w:r>
              <w:rPr>
                <w:rFonts w:asciiTheme="minorHAnsi" w:hAnsiTheme="minorHAnsi" w:cs="Futura Medium"/>
                <w:sz w:val="28"/>
                <w:szCs w:val="28"/>
              </w:rPr>
              <w:t xml:space="preserve">ADECUACIÓN DE HORARIOS DEL ALUMNADO </w:t>
            </w:r>
          </w:p>
          <w:p w14:paraId="4AC7C2B8" w14:textId="77777777" w:rsidR="0037298B" w:rsidRDefault="001B6B66">
            <w:pPr>
              <w:widowControl w:val="0"/>
              <w:suppressAutoHyphens w:val="0"/>
              <w:contextualSpacing/>
              <w:jc w:val="center"/>
              <w:textAlignment w:val="auto"/>
              <w:rPr>
                <w:rFonts w:asciiTheme="minorHAnsi" w:hAnsiTheme="minorHAnsi" w:cs="Futura Medium"/>
                <w:sz w:val="28"/>
                <w:szCs w:val="28"/>
              </w:rPr>
            </w:pPr>
            <w:r>
              <w:rPr>
                <w:rFonts w:asciiTheme="minorHAnsi" w:hAnsiTheme="minorHAnsi" w:cs="Futura Medium"/>
                <w:sz w:val="28"/>
                <w:szCs w:val="28"/>
              </w:rPr>
              <w:t>(PARA DOCENCIA  PRESENCIAL Y NO PRESENCIAL )</w:t>
            </w:r>
          </w:p>
        </w:tc>
      </w:tr>
    </w:tbl>
    <w:p w14:paraId="67939D62" w14:textId="77777777" w:rsidR="0037298B" w:rsidRDefault="0037298B">
      <w:pPr>
        <w:pStyle w:val="Prrafodelista"/>
        <w:rPr>
          <w:rFonts w:asciiTheme="minorHAnsi" w:hAnsiTheme="minorHAnsi" w:cs="Futura Medium"/>
          <w:sz w:val="28"/>
          <w:szCs w:val="28"/>
          <w:u w:val="single"/>
        </w:rPr>
      </w:pPr>
    </w:p>
    <w:p w14:paraId="2509A2ED" w14:textId="77777777" w:rsidR="0037298B" w:rsidRDefault="001B6B66">
      <w:pPr>
        <w:pStyle w:val="Prrafodelista"/>
        <w:rPr>
          <w:rFonts w:asciiTheme="minorHAnsi" w:hAnsiTheme="minorHAnsi" w:cs="Futura Medium"/>
          <w:color w:val="002060"/>
          <w:sz w:val="28"/>
          <w:szCs w:val="28"/>
          <w:u w:val="single"/>
        </w:rPr>
      </w:pPr>
      <w:r>
        <w:rPr>
          <w:rFonts w:asciiTheme="minorHAnsi" w:hAnsiTheme="minorHAnsi" w:cs="Futura Medium"/>
          <w:color w:val="002060"/>
          <w:sz w:val="28"/>
          <w:szCs w:val="28"/>
          <w:u w:val="single"/>
        </w:rPr>
        <w:t>1.Horario presencial</w:t>
      </w:r>
    </w:p>
    <w:p w14:paraId="7DBC2E44" w14:textId="77777777" w:rsidR="0037298B" w:rsidRDefault="001B6B66">
      <w:pPr>
        <w:pStyle w:val="Prrafodelista"/>
        <w:rPr>
          <w:rFonts w:asciiTheme="minorHAnsi" w:hAnsiTheme="minorHAnsi" w:cs="Futura Medium"/>
          <w:b/>
          <w:bCs/>
          <w:color w:val="002060"/>
        </w:rPr>
      </w:pPr>
      <w:r>
        <w:rPr>
          <w:rFonts w:asciiTheme="minorHAnsi" w:hAnsiTheme="minorHAnsi" w:cs="Futura Medium"/>
          <w:b/>
          <w:bCs/>
          <w:color w:val="002060"/>
        </w:rPr>
        <w:t>General de 9 a 14 horas de lunes a viernes.</w:t>
      </w:r>
    </w:p>
    <w:p w14:paraId="3747F48B" w14:textId="77777777" w:rsidR="0037298B" w:rsidRDefault="001B6B66">
      <w:pPr>
        <w:pStyle w:val="Prrafodelista"/>
        <w:rPr>
          <w:rFonts w:asciiTheme="minorHAnsi" w:hAnsiTheme="minorHAnsi" w:cs="Futura Medium"/>
          <w:b/>
          <w:bCs/>
          <w:color w:val="002060"/>
        </w:rPr>
      </w:pPr>
      <w:r>
        <w:rPr>
          <w:rFonts w:asciiTheme="minorHAnsi" w:hAnsiTheme="minorHAnsi" w:cs="Futura Medium"/>
          <w:b/>
          <w:bCs/>
          <w:color w:val="002060"/>
        </w:rPr>
        <w:t xml:space="preserve"> </w:t>
      </w:r>
    </w:p>
    <w:p w14:paraId="5E7D4C7D" w14:textId="77777777" w:rsidR="0037298B" w:rsidRDefault="001B6B66">
      <w:pPr>
        <w:pStyle w:val="Prrafodelista"/>
        <w:rPr>
          <w:rFonts w:asciiTheme="minorHAnsi" w:hAnsiTheme="minorHAnsi" w:cs="Futura Medium"/>
          <w:b/>
          <w:bCs/>
          <w:color w:val="002060"/>
          <w:u w:val="single"/>
        </w:rPr>
      </w:pPr>
      <w:r>
        <w:rPr>
          <w:rFonts w:asciiTheme="minorHAnsi" w:hAnsiTheme="minorHAnsi" w:cs="Futura Medium"/>
          <w:b/>
          <w:bCs/>
          <w:color w:val="002060"/>
          <w:u w:val="single"/>
        </w:rPr>
        <w:t>Tramos horarios .</w:t>
      </w:r>
    </w:p>
    <w:p w14:paraId="07EC4901" w14:textId="77777777" w:rsidR="0037298B" w:rsidRDefault="001B6B66">
      <w:pPr>
        <w:pStyle w:val="Prrafodelista"/>
        <w:rPr>
          <w:rFonts w:asciiTheme="minorHAnsi" w:hAnsiTheme="minorHAnsi" w:cs="Futura Medium"/>
          <w:b/>
          <w:bCs/>
          <w:color w:val="002060"/>
          <w:u w:val="single"/>
        </w:rPr>
      </w:pPr>
      <w:r>
        <w:rPr>
          <w:rFonts w:asciiTheme="minorHAnsi" w:hAnsiTheme="minorHAnsi" w:cs="Futura Medium"/>
          <w:b/>
          <w:bCs/>
          <w:color w:val="002060"/>
          <w:u w:val="single"/>
        </w:rPr>
        <w:t xml:space="preserve">HORARIO DE INFANTIL </w:t>
      </w:r>
    </w:p>
    <w:tbl>
      <w:tblPr>
        <w:tblStyle w:val="Tablaconcuadrcula"/>
        <w:tblW w:w="7513" w:type="dxa"/>
        <w:tblInd w:w="-5" w:type="dxa"/>
        <w:tblLayout w:type="fixed"/>
        <w:tblLook w:val="04A0" w:firstRow="1" w:lastRow="0" w:firstColumn="1" w:lastColumn="0" w:noHBand="0" w:noVBand="1"/>
      </w:tblPr>
      <w:tblGrid>
        <w:gridCol w:w="3543"/>
        <w:gridCol w:w="3970"/>
      </w:tblGrid>
      <w:tr w:rsidR="0037298B" w14:paraId="31838221" w14:textId="77777777">
        <w:tc>
          <w:tcPr>
            <w:tcW w:w="3543" w:type="dxa"/>
            <w:shd w:val="clear" w:color="auto" w:fill="D9D9D9" w:themeFill="background1" w:themeFillShade="D9"/>
            <w:vAlign w:val="center"/>
          </w:tcPr>
          <w:p w14:paraId="0EB96CEE"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Horario</w:t>
            </w:r>
          </w:p>
        </w:tc>
        <w:tc>
          <w:tcPr>
            <w:tcW w:w="3969" w:type="dxa"/>
            <w:shd w:val="clear" w:color="auto" w:fill="EDEDED" w:themeFill="accent3" w:themeFillTint="33"/>
          </w:tcPr>
          <w:p w14:paraId="7A949776"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Sesiones</w:t>
            </w:r>
          </w:p>
        </w:tc>
      </w:tr>
      <w:tr w:rsidR="0037298B" w14:paraId="47203259" w14:textId="77777777">
        <w:tc>
          <w:tcPr>
            <w:tcW w:w="3543" w:type="dxa"/>
            <w:shd w:val="clear" w:color="auto" w:fill="F2F2F2" w:themeFill="background1" w:themeFillShade="F2"/>
            <w:vAlign w:val="center"/>
          </w:tcPr>
          <w:p w14:paraId="1D23F3FF"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9-10</w:t>
            </w:r>
          </w:p>
        </w:tc>
        <w:tc>
          <w:tcPr>
            <w:tcW w:w="3969" w:type="dxa"/>
            <w:shd w:val="clear" w:color="auto" w:fill="FBE4D5" w:themeFill="accent2" w:themeFillTint="33"/>
          </w:tcPr>
          <w:p w14:paraId="07544679"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1ª sesión</w:t>
            </w:r>
          </w:p>
        </w:tc>
      </w:tr>
      <w:tr w:rsidR="0037298B" w14:paraId="4702D68A" w14:textId="77777777">
        <w:tc>
          <w:tcPr>
            <w:tcW w:w="3543" w:type="dxa"/>
            <w:shd w:val="clear" w:color="auto" w:fill="F2F2F2" w:themeFill="background1" w:themeFillShade="F2"/>
            <w:vAlign w:val="center"/>
          </w:tcPr>
          <w:p w14:paraId="3938687C"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lastRenderedPageBreak/>
              <w:t>10-11</w:t>
            </w:r>
          </w:p>
        </w:tc>
        <w:tc>
          <w:tcPr>
            <w:tcW w:w="3969" w:type="dxa"/>
            <w:shd w:val="clear" w:color="auto" w:fill="FBE4D5" w:themeFill="accent2" w:themeFillTint="33"/>
          </w:tcPr>
          <w:p w14:paraId="440D22F4"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2ª sesión</w:t>
            </w:r>
          </w:p>
        </w:tc>
      </w:tr>
      <w:tr w:rsidR="0037298B" w14:paraId="32F3AADF" w14:textId="77777777">
        <w:tc>
          <w:tcPr>
            <w:tcW w:w="3543" w:type="dxa"/>
            <w:shd w:val="clear" w:color="auto" w:fill="F2F2F2" w:themeFill="background1" w:themeFillShade="F2"/>
            <w:vAlign w:val="center"/>
          </w:tcPr>
          <w:p w14:paraId="52ED3530"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10,30 A 11</w:t>
            </w:r>
          </w:p>
        </w:tc>
        <w:tc>
          <w:tcPr>
            <w:tcW w:w="3969" w:type="dxa"/>
            <w:shd w:val="clear" w:color="auto" w:fill="FBE4D5" w:themeFill="accent2" w:themeFillTint="33"/>
          </w:tcPr>
          <w:p w14:paraId="711E5018"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 xml:space="preserve">RECREO INFANTIL 3 AÑOS </w:t>
            </w:r>
          </w:p>
        </w:tc>
      </w:tr>
      <w:tr w:rsidR="0037298B" w14:paraId="3F72775F" w14:textId="77777777">
        <w:tc>
          <w:tcPr>
            <w:tcW w:w="3543" w:type="dxa"/>
            <w:shd w:val="clear" w:color="auto" w:fill="F2F2F2" w:themeFill="background1" w:themeFillShade="F2"/>
            <w:vAlign w:val="center"/>
          </w:tcPr>
          <w:p w14:paraId="48EEF41E"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 xml:space="preserve">11 A 11,30 </w:t>
            </w:r>
          </w:p>
        </w:tc>
        <w:tc>
          <w:tcPr>
            <w:tcW w:w="3969" w:type="dxa"/>
            <w:shd w:val="clear" w:color="auto" w:fill="FBE4D5" w:themeFill="accent2" w:themeFillTint="33"/>
          </w:tcPr>
          <w:p w14:paraId="12180B34"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RECREO INFANTIL 4 AÑOS</w:t>
            </w:r>
          </w:p>
        </w:tc>
      </w:tr>
      <w:tr w:rsidR="0037298B" w14:paraId="39FC0E37" w14:textId="77777777">
        <w:tc>
          <w:tcPr>
            <w:tcW w:w="3543" w:type="dxa"/>
            <w:shd w:val="clear" w:color="auto" w:fill="F2F2F2" w:themeFill="background1" w:themeFillShade="F2"/>
            <w:vAlign w:val="center"/>
          </w:tcPr>
          <w:p w14:paraId="255A5B2B"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11-12</w:t>
            </w:r>
          </w:p>
        </w:tc>
        <w:tc>
          <w:tcPr>
            <w:tcW w:w="3969" w:type="dxa"/>
            <w:shd w:val="clear" w:color="auto" w:fill="FBE4D5" w:themeFill="accent2" w:themeFillTint="33"/>
          </w:tcPr>
          <w:p w14:paraId="16684A6E"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3ªsesión</w:t>
            </w:r>
          </w:p>
        </w:tc>
      </w:tr>
      <w:tr w:rsidR="0037298B" w14:paraId="77379A11" w14:textId="77777777">
        <w:tc>
          <w:tcPr>
            <w:tcW w:w="3543" w:type="dxa"/>
            <w:shd w:val="clear" w:color="auto" w:fill="F2F2F2" w:themeFill="background1" w:themeFillShade="F2"/>
            <w:vAlign w:val="center"/>
          </w:tcPr>
          <w:p w14:paraId="15BA2CEC"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11,30 A 12</w:t>
            </w:r>
          </w:p>
        </w:tc>
        <w:tc>
          <w:tcPr>
            <w:tcW w:w="3969" w:type="dxa"/>
            <w:shd w:val="clear" w:color="auto" w:fill="FBE4D5" w:themeFill="accent2" w:themeFillTint="33"/>
          </w:tcPr>
          <w:p w14:paraId="225A2484"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RECREO INFANTIL 5 AÑOS</w:t>
            </w:r>
          </w:p>
        </w:tc>
      </w:tr>
      <w:tr w:rsidR="0037298B" w14:paraId="464F758B" w14:textId="77777777">
        <w:tc>
          <w:tcPr>
            <w:tcW w:w="3543" w:type="dxa"/>
            <w:shd w:val="clear" w:color="auto" w:fill="F2F2F2" w:themeFill="background1" w:themeFillShade="F2"/>
            <w:vAlign w:val="center"/>
          </w:tcPr>
          <w:p w14:paraId="2B1E6E45"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12-13</w:t>
            </w:r>
          </w:p>
        </w:tc>
        <w:tc>
          <w:tcPr>
            <w:tcW w:w="3969" w:type="dxa"/>
            <w:shd w:val="clear" w:color="auto" w:fill="FBE4D5" w:themeFill="accent2" w:themeFillTint="33"/>
          </w:tcPr>
          <w:p w14:paraId="49791CB7"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4ª sesión</w:t>
            </w:r>
          </w:p>
        </w:tc>
      </w:tr>
      <w:tr w:rsidR="0037298B" w14:paraId="6671FFEB" w14:textId="77777777">
        <w:tc>
          <w:tcPr>
            <w:tcW w:w="3543" w:type="dxa"/>
            <w:shd w:val="clear" w:color="auto" w:fill="F2F2F2" w:themeFill="background1" w:themeFillShade="F2"/>
            <w:vAlign w:val="center"/>
          </w:tcPr>
          <w:p w14:paraId="715D1FE6"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13-14</w:t>
            </w:r>
          </w:p>
        </w:tc>
        <w:tc>
          <w:tcPr>
            <w:tcW w:w="3969" w:type="dxa"/>
            <w:shd w:val="clear" w:color="auto" w:fill="FBE4D5" w:themeFill="accent2" w:themeFillTint="33"/>
          </w:tcPr>
          <w:p w14:paraId="1C9DA28F"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5ª sesión</w:t>
            </w:r>
          </w:p>
        </w:tc>
      </w:tr>
    </w:tbl>
    <w:p w14:paraId="3E73CE83" w14:textId="77777777" w:rsidR="0037298B" w:rsidRDefault="0037298B">
      <w:pPr>
        <w:pStyle w:val="Prrafodelista"/>
        <w:rPr>
          <w:rFonts w:asciiTheme="minorHAnsi" w:hAnsiTheme="minorHAnsi" w:cs="Futura Medium"/>
          <w:b/>
          <w:bCs/>
          <w:color w:val="002060"/>
          <w:u w:val="single"/>
        </w:rPr>
      </w:pPr>
    </w:p>
    <w:p w14:paraId="7BC63FE4" w14:textId="77777777" w:rsidR="0037298B" w:rsidRDefault="0037298B">
      <w:pPr>
        <w:pStyle w:val="Prrafodelista"/>
        <w:rPr>
          <w:rFonts w:asciiTheme="minorHAnsi" w:hAnsiTheme="minorHAnsi" w:cs="Futura Medium"/>
          <w:b/>
          <w:bCs/>
          <w:color w:val="002060"/>
          <w:u w:val="single"/>
        </w:rPr>
      </w:pPr>
    </w:p>
    <w:p w14:paraId="7F8E18E4" w14:textId="77777777" w:rsidR="0037298B" w:rsidRDefault="001B6B66">
      <w:pPr>
        <w:pStyle w:val="Prrafodelista"/>
        <w:rPr>
          <w:rFonts w:asciiTheme="minorHAnsi" w:hAnsiTheme="minorHAnsi" w:cs="Futura Medium"/>
          <w:b/>
          <w:bCs/>
          <w:color w:val="002060"/>
          <w:u w:val="single"/>
        </w:rPr>
      </w:pPr>
      <w:r>
        <w:rPr>
          <w:rFonts w:asciiTheme="minorHAnsi" w:hAnsiTheme="minorHAnsi" w:cs="Futura Medium"/>
          <w:b/>
          <w:bCs/>
          <w:color w:val="002060"/>
          <w:u w:val="single"/>
        </w:rPr>
        <w:t xml:space="preserve">HORARIO DE PRIMARIA </w:t>
      </w:r>
    </w:p>
    <w:tbl>
      <w:tblPr>
        <w:tblStyle w:val="Tablaconcuadrcula"/>
        <w:tblW w:w="7513" w:type="dxa"/>
        <w:tblInd w:w="-5" w:type="dxa"/>
        <w:tblLayout w:type="fixed"/>
        <w:tblLook w:val="04A0" w:firstRow="1" w:lastRow="0" w:firstColumn="1" w:lastColumn="0" w:noHBand="0" w:noVBand="1"/>
      </w:tblPr>
      <w:tblGrid>
        <w:gridCol w:w="3543"/>
        <w:gridCol w:w="3970"/>
      </w:tblGrid>
      <w:tr w:rsidR="0037298B" w14:paraId="1DBE0F08" w14:textId="77777777">
        <w:tc>
          <w:tcPr>
            <w:tcW w:w="3543" w:type="dxa"/>
            <w:shd w:val="clear" w:color="auto" w:fill="D9D9D9" w:themeFill="background1" w:themeFillShade="D9"/>
            <w:vAlign w:val="center"/>
          </w:tcPr>
          <w:p w14:paraId="095DE7D4"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Horario</w:t>
            </w:r>
          </w:p>
        </w:tc>
        <w:tc>
          <w:tcPr>
            <w:tcW w:w="3969" w:type="dxa"/>
            <w:shd w:val="clear" w:color="auto" w:fill="EDEDED" w:themeFill="accent3" w:themeFillTint="33"/>
          </w:tcPr>
          <w:p w14:paraId="72937360"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Sesiones</w:t>
            </w:r>
          </w:p>
        </w:tc>
      </w:tr>
      <w:tr w:rsidR="0037298B" w14:paraId="502F6893" w14:textId="77777777">
        <w:tc>
          <w:tcPr>
            <w:tcW w:w="3543" w:type="dxa"/>
            <w:shd w:val="clear" w:color="auto" w:fill="D9D9D9" w:themeFill="background1" w:themeFillShade="D9"/>
            <w:vAlign w:val="center"/>
          </w:tcPr>
          <w:p w14:paraId="1F5361C7"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9-10</w:t>
            </w:r>
          </w:p>
        </w:tc>
        <w:tc>
          <w:tcPr>
            <w:tcW w:w="3969" w:type="dxa"/>
            <w:shd w:val="clear" w:color="auto" w:fill="EDEDED" w:themeFill="accent3" w:themeFillTint="33"/>
          </w:tcPr>
          <w:p w14:paraId="5CDAC7CA"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1ª sesión</w:t>
            </w:r>
          </w:p>
        </w:tc>
      </w:tr>
      <w:tr w:rsidR="0037298B" w14:paraId="6282F240" w14:textId="77777777">
        <w:tc>
          <w:tcPr>
            <w:tcW w:w="3543" w:type="dxa"/>
            <w:shd w:val="clear" w:color="auto" w:fill="D9D9D9" w:themeFill="background1" w:themeFillShade="D9"/>
            <w:vAlign w:val="center"/>
          </w:tcPr>
          <w:p w14:paraId="45CBA139"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10-11</w:t>
            </w:r>
          </w:p>
        </w:tc>
        <w:tc>
          <w:tcPr>
            <w:tcW w:w="3969" w:type="dxa"/>
            <w:shd w:val="clear" w:color="auto" w:fill="EDEDED" w:themeFill="accent3" w:themeFillTint="33"/>
          </w:tcPr>
          <w:p w14:paraId="2FF4EF09"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2ª sesión</w:t>
            </w:r>
          </w:p>
        </w:tc>
      </w:tr>
      <w:tr w:rsidR="0037298B" w14:paraId="0E97346B" w14:textId="77777777">
        <w:tc>
          <w:tcPr>
            <w:tcW w:w="3543" w:type="dxa"/>
            <w:shd w:val="clear" w:color="auto" w:fill="D9D9D9" w:themeFill="background1" w:themeFillShade="D9"/>
            <w:vAlign w:val="center"/>
          </w:tcPr>
          <w:p w14:paraId="5494741D"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11-12</w:t>
            </w:r>
          </w:p>
        </w:tc>
        <w:tc>
          <w:tcPr>
            <w:tcW w:w="3969" w:type="dxa"/>
            <w:shd w:val="clear" w:color="auto" w:fill="EDEDED" w:themeFill="accent3" w:themeFillTint="33"/>
          </w:tcPr>
          <w:p w14:paraId="5E3767D5"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3ªsesión</w:t>
            </w:r>
          </w:p>
        </w:tc>
      </w:tr>
      <w:tr w:rsidR="0037298B" w14:paraId="53A6780C" w14:textId="77777777">
        <w:tc>
          <w:tcPr>
            <w:tcW w:w="3543" w:type="dxa"/>
            <w:shd w:val="clear" w:color="auto" w:fill="D9D9D9" w:themeFill="background1" w:themeFillShade="D9"/>
            <w:vAlign w:val="center"/>
          </w:tcPr>
          <w:p w14:paraId="59C29EC6"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12-12,30</w:t>
            </w:r>
          </w:p>
        </w:tc>
        <w:tc>
          <w:tcPr>
            <w:tcW w:w="3969" w:type="dxa"/>
            <w:shd w:val="clear" w:color="auto" w:fill="EDEDED" w:themeFill="accent3" w:themeFillTint="33"/>
          </w:tcPr>
          <w:p w14:paraId="1A51EAB9"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 xml:space="preserve">RECREO </w:t>
            </w:r>
          </w:p>
        </w:tc>
      </w:tr>
      <w:tr w:rsidR="0037298B" w14:paraId="0966465E" w14:textId="77777777">
        <w:tc>
          <w:tcPr>
            <w:tcW w:w="3543" w:type="dxa"/>
            <w:shd w:val="clear" w:color="auto" w:fill="D9D9D9" w:themeFill="background1" w:themeFillShade="D9"/>
            <w:vAlign w:val="center"/>
          </w:tcPr>
          <w:p w14:paraId="34585115"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12,30-13,30</w:t>
            </w:r>
          </w:p>
        </w:tc>
        <w:tc>
          <w:tcPr>
            <w:tcW w:w="3969" w:type="dxa"/>
            <w:shd w:val="clear" w:color="auto" w:fill="EDEDED" w:themeFill="accent3" w:themeFillTint="33"/>
          </w:tcPr>
          <w:p w14:paraId="3B2B5B9C"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4ª sesión</w:t>
            </w:r>
          </w:p>
        </w:tc>
      </w:tr>
      <w:tr w:rsidR="0037298B" w14:paraId="1F0EDAA5" w14:textId="77777777">
        <w:tc>
          <w:tcPr>
            <w:tcW w:w="3543" w:type="dxa"/>
            <w:shd w:val="clear" w:color="auto" w:fill="D9D9D9" w:themeFill="background1" w:themeFillShade="D9"/>
            <w:vAlign w:val="center"/>
          </w:tcPr>
          <w:p w14:paraId="33A63DB2"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13,30-14</w:t>
            </w:r>
          </w:p>
        </w:tc>
        <w:tc>
          <w:tcPr>
            <w:tcW w:w="3969" w:type="dxa"/>
            <w:shd w:val="clear" w:color="auto" w:fill="EDEDED" w:themeFill="accent3" w:themeFillTint="33"/>
          </w:tcPr>
          <w:p w14:paraId="0B999C53" w14:textId="77777777" w:rsidR="0037298B" w:rsidRDefault="001B6B66">
            <w:pPr>
              <w:widowControl w:val="0"/>
              <w:jc w:val="center"/>
              <w:rPr>
                <w:rFonts w:asciiTheme="minorHAnsi" w:hAnsiTheme="minorHAnsi" w:cs="Futura Medium"/>
                <w:b/>
                <w:bCs/>
                <w:color w:val="002060"/>
                <w:sz w:val="20"/>
                <w:szCs w:val="20"/>
              </w:rPr>
            </w:pPr>
            <w:r>
              <w:rPr>
                <w:rFonts w:asciiTheme="minorHAnsi" w:hAnsiTheme="minorHAnsi" w:cs="Futura Medium"/>
                <w:b/>
                <w:bCs/>
                <w:color w:val="002060"/>
                <w:sz w:val="20"/>
                <w:szCs w:val="20"/>
              </w:rPr>
              <w:t>5ª sesión</w:t>
            </w:r>
          </w:p>
        </w:tc>
      </w:tr>
    </w:tbl>
    <w:p w14:paraId="17E6B227" w14:textId="77777777" w:rsidR="0037298B" w:rsidRDefault="001B6B66">
      <w:pPr>
        <w:pStyle w:val="NormalWeb"/>
        <w:shd w:val="clear" w:color="auto" w:fill="FFFFFF" w:themeFill="background1"/>
        <w:spacing w:before="280" w:after="280"/>
        <w:rPr>
          <w:rFonts w:asciiTheme="minorHAnsi" w:hAnsiTheme="minorHAnsi" w:cs="Futura Medium"/>
          <w:color w:val="006600"/>
          <w:sz w:val="16"/>
          <w:szCs w:val="16"/>
        </w:rPr>
      </w:pPr>
      <w:r>
        <w:rPr>
          <w:rFonts w:asciiTheme="minorHAnsi" w:hAnsiTheme="minorHAnsi" w:cs="Futura Medium"/>
          <w:b/>
          <w:bCs/>
          <w:sz w:val="22"/>
          <w:szCs w:val="22"/>
          <w:u w:val="single"/>
        </w:rPr>
        <w:t xml:space="preserve">CARGA LECTIVA </w:t>
      </w:r>
      <w:r>
        <w:rPr>
          <w:rFonts w:asciiTheme="minorHAnsi" w:hAnsiTheme="minorHAnsi" w:cs="Futura Medium"/>
          <w:b/>
          <w:bCs/>
          <w:i/>
          <w:iCs/>
          <w:sz w:val="22"/>
          <w:szCs w:val="22"/>
          <w:u w:val="single"/>
        </w:rPr>
        <w:t>PRESENCIAL</w:t>
      </w:r>
      <w:r>
        <w:rPr>
          <w:rFonts w:asciiTheme="minorHAnsi" w:hAnsiTheme="minorHAnsi" w:cs="Futura Medium"/>
          <w:b/>
          <w:bCs/>
          <w:sz w:val="22"/>
          <w:szCs w:val="22"/>
          <w:u w:val="single"/>
        </w:rPr>
        <w:t xml:space="preserve"> PARA LA ETAPA DE EDUCACIÓN PRIMARIA</w:t>
      </w:r>
      <w:r>
        <w:rPr>
          <w:rFonts w:asciiTheme="minorHAnsi" w:hAnsiTheme="minorHAnsi" w:cs="Futura Medium"/>
          <w:b/>
          <w:bCs/>
          <w:sz w:val="18"/>
          <w:szCs w:val="18"/>
        </w:rPr>
        <w:t xml:space="preserve"> </w:t>
      </w:r>
      <w:r>
        <w:rPr>
          <w:rFonts w:asciiTheme="minorHAnsi" w:hAnsiTheme="minorHAnsi" w:cs="Futura Medium"/>
          <w:color w:val="006600"/>
          <w:sz w:val="16"/>
          <w:szCs w:val="16"/>
        </w:rPr>
        <w:t>.</w:t>
      </w:r>
    </w:p>
    <w:p w14:paraId="084D3D37" w14:textId="77777777" w:rsidR="0037298B" w:rsidRDefault="001B6B66">
      <w:pPr>
        <w:pStyle w:val="NormalWeb"/>
        <w:shd w:val="clear" w:color="auto" w:fill="FFFFFF" w:themeFill="background1"/>
        <w:spacing w:beforeAutospacing="0" w:afterAutospacing="0"/>
        <w:rPr>
          <w:rFonts w:asciiTheme="minorHAnsi" w:hAnsiTheme="minorHAnsi" w:cs="Futura Medium"/>
          <w:color w:val="006600"/>
          <w:sz w:val="16"/>
          <w:szCs w:val="16"/>
        </w:rPr>
      </w:pPr>
      <w:r>
        <w:rPr>
          <w:rFonts w:asciiTheme="minorHAnsi" w:hAnsiTheme="minorHAnsi" w:cs="Futura Medium"/>
          <w:color w:val="006600"/>
          <w:sz w:val="16"/>
          <w:szCs w:val="16"/>
        </w:rPr>
        <w:t xml:space="preserve">Punto de partida </w:t>
      </w:r>
    </w:p>
    <w:p w14:paraId="16321F8E" w14:textId="77777777" w:rsidR="0037298B" w:rsidRDefault="001B6B66">
      <w:pPr>
        <w:pStyle w:val="NormalWeb"/>
        <w:spacing w:beforeAutospacing="0" w:afterAutospacing="0"/>
        <w:rPr>
          <w:rFonts w:asciiTheme="minorHAnsi" w:hAnsiTheme="minorHAnsi" w:cs="Futura Medium"/>
          <w:b/>
          <w:bCs/>
          <w:sz w:val="18"/>
          <w:szCs w:val="18"/>
        </w:rPr>
      </w:pPr>
      <w:r>
        <w:rPr>
          <w:rFonts w:asciiTheme="minorHAnsi" w:hAnsiTheme="minorHAnsi" w:cs="Futura Medium"/>
          <w:color w:val="006600"/>
          <w:sz w:val="16"/>
          <w:szCs w:val="16"/>
        </w:rPr>
        <w:t xml:space="preserve"> </w:t>
      </w:r>
      <w:r>
        <w:rPr>
          <w:rFonts w:asciiTheme="minorHAnsi" w:hAnsiTheme="minorHAnsi" w:cs="Futura Medium"/>
          <w:b/>
          <w:bCs/>
          <w:sz w:val="18"/>
          <w:szCs w:val="18"/>
        </w:rPr>
        <w:t>BOJA 18 ENERO 2021</w:t>
      </w:r>
    </w:p>
    <w:p w14:paraId="1BF14362" w14:textId="77777777" w:rsidR="0037298B" w:rsidRDefault="0037298B">
      <w:pPr>
        <w:pStyle w:val="NormalWeb"/>
        <w:spacing w:beforeAutospacing="0" w:afterAutospacing="0"/>
        <w:rPr>
          <w:rFonts w:asciiTheme="minorHAnsi" w:hAnsiTheme="minorHAnsi" w:cs="Futura Medium"/>
          <w:b/>
          <w:bCs/>
          <w:sz w:val="18"/>
          <w:szCs w:val="18"/>
        </w:rPr>
      </w:pPr>
    </w:p>
    <w:p w14:paraId="11B2D44E" w14:textId="77777777" w:rsidR="0037298B" w:rsidRDefault="001B6B66">
      <w:pPr>
        <w:pStyle w:val="NormalWeb"/>
        <w:spacing w:beforeAutospacing="0" w:afterAutospacing="0"/>
        <w:rPr>
          <w:rFonts w:asciiTheme="minorHAnsi" w:hAnsiTheme="minorHAnsi" w:cs="Futura Medium"/>
          <w:b/>
          <w:bCs/>
          <w:sz w:val="18"/>
          <w:szCs w:val="18"/>
        </w:rPr>
      </w:pPr>
      <w:r>
        <w:rPr>
          <w:noProof/>
        </w:rPr>
        <w:lastRenderedPageBreak/>
        <w:drawing>
          <wp:inline distT="0" distB="0" distL="0" distR="0" wp14:anchorId="2C23A676" wp14:editId="6EB5BA4E">
            <wp:extent cx="5408295" cy="4648835"/>
            <wp:effectExtent l="0" t="0" r="0" b="0"/>
            <wp:docPr id="31" name="Imagen 4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46" descr="Tabla&#10;&#10;Descripción generada automáticamente"/>
                    <pic:cNvPicPr>
                      <a:picLocks noChangeAspect="1" noChangeArrowheads="1"/>
                    </pic:cNvPicPr>
                  </pic:nvPicPr>
                  <pic:blipFill>
                    <a:blip r:embed="rId27"/>
                    <a:stretch>
                      <a:fillRect/>
                    </a:stretch>
                  </pic:blipFill>
                  <pic:spPr bwMode="auto">
                    <a:xfrm>
                      <a:off x="0" y="0"/>
                      <a:ext cx="5408295" cy="4648835"/>
                    </a:xfrm>
                    <a:prstGeom prst="rect">
                      <a:avLst/>
                    </a:prstGeom>
                  </pic:spPr>
                </pic:pic>
              </a:graphicData>
            </a:graphic>
          </wp:inline>
        </w:drawing>
      </w:r>
    </w:p>
    <w:p w14:paraId="148775AD" w14:textId="77777777" w:rsidR="0037298B" w:rsidRDefault="001B6B66">
      <w:pPr>
        <w:pStyle w:val="NormalWeb"/>
        <w:spacing w:beforeAutospacing="0" w:afterAutospacing="0"/>
        <w:rPr>
          <w:rFonts w:asciiTheme="minorHAnsi" w:hAnsiTheme="minorHAnsi" w:cs="Futura Medium"/>
          <w:b/>
          <w:bCs/>
          <w:sz w:val="16"/>
          <w:szCs w:val="16"/>
        </w:rPr>
      </w:pPr>
      <w:r>
        <w:rPr>
          <w:rFonts w:asciiTheme="minorHAnsi" w:hAnsiTheme="minorHAnsi" w:cs="Futura Medium"/>
          <w:b/>
          <w:bCs/>
          <w:sz w:val="16"/>
          <w:szCs w:val="16"/>
        </w:rPr>
        <w:t>Horario en transición (primer año) por la aplicación de la nueva ley y pendiente de nuevo curriculum.</w:t>
      </w:r>
    </w:p>
    <w:p w14:paraId="2BBA3050" w14:textId="77777777" w:rsidR="0037298B" w:rsidRDefault="001B6B66">
      <w:pPr>
        <w:pStyle w:val="NormalWeb"/>
        <w:spacing w:beforeAutospacing="0" w:afterAutospacing="0"/>
        <w:rPr>
          <w:rFonts w:asciiTheme="minorHAnsi" w:hAnsiTheme="minorHAnsi" w:cs="Futura Medium"/>
          <w:b/>
          <w:bCs/>
          <w:sz w:val="16"/>
          <w:szCs w:val="16"/>
        </w:rPr>
      </w:pPr>
      <w:r>
        <w:rPr>
          <w:rFonts w:asciiTheme="minorHAnsi" w:hAnsiTheme="minorHAnsi" w:cs="Futura Medium"/>
          <w:b/>
          <w:bCs/>
          <w:sz w:val="16"/>
          <w:szCs w:val="16"/>
        </w:rPr>
        <w:t>Por las características del centro ( gran extensión) y para cumplir con  criterios covid como menor número de profesores por aula…,  las horas se unifican en el ciclo. (sesión de claustro 1 septiembre de 2021)</w:t>
      </w:r>
    </w:p>
    <w:p w14:paraId="20DC24F6" w14:textId="77777777" w:rsidR="0037298B" w:rsidRDefault="0037298B">
      <w:pPr>
        <w:pStyle w:val="NormalWeb"/>
        <w:spacing w:beforeAutospacing="0" w:afterAutospacing="0"/>
        <w:rPr>
          <w:rFonts w:asciiTheme="minorHAnsi" w:hAnsiTheme="minorHAnsi" w:cs="Futura Medium"/>
          <w:b/>
          <w:bCs/>
          <w:sz w:val="18"/>
          <w:szCs w:val="18"/>
        </w:rPr>
      </w:pPr>
    </w:p>
    <w:p w14:paraId="3882B82D" w14:textId="77777777" w:rsidR="0037298B" w:rsidRDefault="0037298B">
      <w:pPr>
        <w:pStyle w:val="NormalWeb"/>
        <w:spacing w:beforeAutospacing="0" w:afterAutospacing="0"/>
        <w:rPr>
          <w:rFonts w:asciiTheme="minorHAnsi" w:hAnsiTheme="minorHAnsi" w:cs="Futura Medium"/>
          <w:sz w:val="18"/>
          <w:szCs w:val="18"/>
        </w:rPr>
      </w:pPr>
    </w:p>
    <w:p w14:paraId="09E062C7" w14:textId="77777777" w:rsidR="0037298B" w:rsidRDefault="001B6B66">
      <w:pPr>
        <w:pStyle w:val="Prrafodelista"/>
        <w:numPr>
          <w:ilvl w:val="0"/>
          <w:numId w:val="26"/>
        </w:numPr>
        <w:shd w:val="clear" w:color="auto" w:fill="F2F2F2" w:themeFill="background1" w:themeFillShade="F2"/>
        <w:spacing w:line="140" w:lineRule="atLeast"/>
        <w:rPr>
          <w:rFonts w:asciiTheme="minorHAnsi" w:hAnsiTheme="minorHAnsi" w:cs="Futura Medium"/>
          <w:color w:val="002060"/>
          <w:sz w:val="28"/>
          <w:szCs w:val="28"/>
          <w:u w:val="single"/>
        </w:rPr>
      </w:pPr>
      <w:r>
        <w:rPr>
          <w:rFonts w:asciiTheme="minorHAnsi" w:hAnsiTheme="minorHAnsi" w:cs="Futura Medium"/>
          <w:color w:val="002060"/>
          <w:sz w:val="28"/>
          <w:szCs w:val="28"/>
          <w:u w:val="single"/>
        </w:rPr>
        <w:t xml:space="preserve">Horario no presencial (docencia telemática) </w:t>
      </w:r>
    </w:p>
    <w:p w14:paraId="003A2A43" w14:textId="77777777" w:rsidR="0037298B" w:rsidRDefault="001B6B66">
      <w:pPr>
        <w:pStyle w:val="Prrafodelista"/>
        <w:shd w:val="clear" w:color="auto" w:fill="F2F2F2" w:themeFill="background1" w:themeFillShade="F2"/>
        <w:spacing w:line="140" w:lineRule="atLeast"/>
        <w:rPr>
          <w:rFonts w:asciiTheme="minorHAnsi" w:hAnsiTheme="minorHAnsi" w:cs="Futura Medium"/>
          <w:color w:val="002060"/>
          <w:sz w:val="28"/>
          <w:szCs w:val="28"/>
          <w:u w:val="single"/>
        </w:rPr>
      </w:pPr>
      <w:r>
        <w:rPr>
          <w:rFonts w:asciiTheme="minorHAnsi" w:hAnsiTheme="minorHAnsi" w:cs="Futura Medium"/>
          <w:color w:val="002060"/>
          <w:sz w:val="28"/>
          <w:szCs w:val="28"/>
          <w:u w:val="single"/>
        </w:rPr>
        <w:t>en caso de confinamiento de un grupo -clase.</w:t>
      </w:r>
    </w:p>
    <w:p w14:paraId="52740822" w14:textId="77777777" w:rsidR="0037298B" w:rsidRDefault="001B6B66">
      <w:pPr>
        <w:ind w:firstLine="720"/>
        <w:rPr>
          <w:rFonts w:asciiTheme="minorHAnsi" w:hAnsiTheme="minorHAnsi" w:cs="Futura Medium"/>
          <w:color w:val="002060"/>
        </w:rPr>
      </w:pPr>
      <w:r>
        <w:rPr>
          <w:rFonts w:asciiTheme="minorHAnsi" w:hAnsiTheme="minorHAnsi" w:cs="Futura Medium"/>
          <w:color w:val="002060"/>
        </w:rPr>
        <w:t>Estimación de momentos semanales para el desarrollo de  contacto con el alumnado, videos tutoriales, conexión para aclaraciones, planteamiento de tareas por áreas, aunque el principio debe ser de un enfoque interdisciplinar y globalizador y la coordinación entre todas las áreas. No debe suponer un exceso de carga y responsabilidad para el alumnado.</w:t>
      </w:r>
    </w:p>
    <w:tbl>
      <w:tblPr>
        <w:tblStyle w:val="Tablaconcuadrcula"/>
        <w:tblW w:w="8931" w:type="dxa"/>
        <w:tblInd w:w="-5" w:type="dxa"/>
        <w:tblLayout w:type="fixed"/>
        <w:tblLook w:val="04A0" w:firstRow="1" w:lastRow="0" w:firstColumn="1" w:lastColumn="0" w:noHBand="0" w:noVBand="1"/>
      </w:tblPr>
      <w:tblGrid>
        <w:gridCol w:w="2410"/>
        <w:gridCol w:w="2411"/>
        <w:gridCol w:w="2125"/>
        <w:gridCol w:w="1985"/>
      </w:tblGrid>
      <w:tr w:rsidR="0037298B" w14:paraId="31414EE9" w14:textId="77777777">
        <w:tc>
          <w:tcPr>
            <w:tcW w:w="2409" w:type="dxa"/>
          </w:tcPr>
          <w:p w14:paraId="4868D83E" w14:textId="77777777" w:rsidR="0037298B" w:rsidRDefault="0037298B">
            <w:pPr>
              <w:widowControl w:val="0"/>
              <w:rPr>
                <w:rFonts w:asciiTheme="minorHAnsi" w:hAnsiTheme="minorHAnsi" w:cs="Futura Medium"/>
                <w:b/>
                <w:bCs/>
                <w:color w:val="002060"/>
              </w:rPr>
            </w:pPr>
          </w:p>
        </w:tc>
        <w:tc>
          <w:tcPr>
            <w:tcW w:w="2411" w:type="dxa"/>
            <w:shd w:val="clear" w:color="auto" w:fill="FBE4D5" w:themeFill="accent2" w:themeFillTint="33"/>
          </w:tcPr>
          <w:p w14:paraId="793CAD38" w14:textId="77777777" w:rsidR="0037298B" w:rsidRDefault="001B6B66">
            <w:pPr>
              <w:widowControl w:val="0"/>
              <w:jc w:val="center"/>
              <w:rPr>
                <w:rFonts w:asciiTheme="minorHAnsi" w:hAnsiTheme="minorHAnsi" w:cs="Futura Medium"/>
                <w:b/>
                <w:bCs/>
                <w:color w:val="002060"/>
              </w:rPr>
            </w:pPr>
            <w:r>
              <w:rPr>
                <w:rFonts w:asciiTheme="minorHAnsi" w:hAnsiTheme="minorHAnsi" w:cs="Futura Medium"/>
                <w:b/>
                <w:bCs/>
                <w:color w:val="002060"/>
              </w:rPr>
              <w:t>1ER CICLO</w:t>
            </w:r>
          </w:p>
        </w:tc>
        <w:tc>
          <w:tcPr>
            <w:tcW w:w="2125" w:type="dxa"/>
            <w:shd w:val="clear" w:color="auto" w:fill="EDEDED" w:themeFill="accent3" w:themeFillTint="33"/>
          </w:tcPr>
          <w:p w14:paraId="27CE305C" w14:textId="77777777" w:rsidR="0037298B" w:rsidRDefault="001B6B66">
            <w:pPr>
              <w:widowControl w:val="0"/>
              <w:jc w:val="center"/>
              <w:rPr>
                <w:rFonts w:asciiTheme="minorHAnsi" w:hAnsiTheme="minorHAnsi" w:cs="Futura Medium"/>
                <w:b/>
                <w:bCs/>
                <w:color w:val="002060"/>
              </w:rPr>
            </w:pPr>
            <w:r>
              <w:rPr>
                <w:rFonts w:asciiTheme="minorHAnsi" w:hAnsiTheme="minorHAnsi" w:cs="Futura Medium"/>
                <w:b/>
                <w:bCs/>
                <w:color w:val="002060"/>
              </w:rPr>
              <w:t>2º CICLO</w:t>
            </w:r>
          </w:p>
        </w:tc>
        <w:tc>
          <w:tcPr>
            <w:tcW w:w="1985" w:type="dxa"/>
            <w:shd w:val="clear" w:color="auto" w:fill="D9E2F3" w:themeFill="accent1" w:themeFillTint="33"/>
          </w:tcPr>
          <w:p w14:paraId="2C220C5E" w14:textId="77777777" w:rsidR="0037298B" w:rsidRDefault="001B6B66">
            <w:pPr>
              <w:widowControl w:val="0"/>
              <w:jc w:val="center"/>
              <w:rPr>
                <w:rFonts w:asciiTheme="minorHAnsi" w:hAnsiTheme="minorHAnsi" w:cs="Futura Medium"/>
                <w:b/>
                <w:bCs/>
                <w:color w:val="002060"/>
              </w:rPr>
            </w:pPr>
            <w:r>
              <w:rPr>
                <w:rFonts w:asciiTheme="minorHAnsi" w:hAnsiTheme="minorHAnsi" w:cs="Futura Medium"/>
                <w:b/>
                <w:bCs/>
                <w:color w:val="002060"/>
              </w:rPr>
              <w:t>3ER CICLO</w:t>
            </w:r>
          </w:p>
        </w:tc>
      </w:tr>
      <w:tr w:rsidR="0037298B" w14:paraId="55274B94" w14:textId="77777777">
        <w:tc>
          <w:tcPr>
            <w:tcW w:w="2409" w:type="dxa"/>
          </w:tcPr>
          <w:p w14:paraId="317D158A" w14:textId="77777777" w:rsidR="0037298B" w:rsidRDefault="001B6B66">
            <w:pPr>
              <w:widowControl w:val="0"/>
              <w:rPr>
                <w:rFonts w:asciiTheme="minorHAnsi" w:hAnsiTheme="minorHAnsi" w:cs="Futura Medium"/>
                <w:b/>
                <w:bCs/>
                <w:color w:val="002060"/>
                <w:sz w:val="22"/>
                <w:szCs w:val="22"/>
              </w:rPr>
            </w:pPr>
            <w:r>
              <w:rPr>
                <w:rFonts w:asciiTheme="minorHAnsi" w:hAnsiTheme="minorHAnsi" w:cs="Futura Medium"/>
                <w:b/>
                <w:bCs/>
                <w:color w:val="002060"/>
                <w:sz w:val="22"/>
                <w:szCs w:val="22"/>
              </w:rPr>
              <w:t>LENGUA</w:t>
            </w:r>
          </w:p>
        </w:tc>
        <w:tc>
          <w:tcPr>
            <w:tcW w:w="2411" w:type="dxa"/>
          </w:tcPr>
          <w:p w14:paraId="26B02142"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3</w:t>
            </w:r>
          </w:p>
        </w:tc>
        <w:tc>
          <w:tcPr>
            <w:tcW w:w="2125" w:type="dxa"/>
          </w:tcPr>
          <w:p w14:paraId="4DF89773"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3</w:t>
            </w:r>
          </w:p>
        </w:tc>
        <w:tc>
          <w:tcPr>
            <w:tcW w:w="1985" w:type="dxa"/>
          </w:tcPr>
          <w:p w14:paraId="54D6F2A3"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3</w:t>
            </w:r>
          </w:p>
        </w:tc>
      </w:tr>
      <w:tr w:rsidR="0037298B" w14:paraId="7D9CEB95" w14:textId="77777777">
        <w:tc>
          <w:tcPr>
            <w:tcW w:w="2409" w:type="dxa"/>
          </w:tcPr>
          <w:p w14:paraId="5F8B49FA" w14:textId="77777777" w:rsidR="0037298B" w:rsidRDefault="001B6B66">
            <w:pPr>
              <w:widowControl w:val="0"/>
              <w:rPr>
                <w:rFonts w:asciiTheme="minorHAnsi" w:hAnsiTheme="minorHAnsi" w:cs="Futura Medium"/>
                <w:b/>
                <w:bCs/>
                <w:color w:val="002060"/>
                <w:sz w:val="22"/>
                <w:szCs w:val="22"/>
              </w:rPr>
            </w:pPr>
            <w:r>
              <w:rPr>
                <w:rFonts w:asciiTheme="minorHAnsi" w:hAnsiTheme="minorHAnsi" w:cs="Futura Medium"/>
                <w:b/>
                <w:bCs/>
                <w:color w:val="002060"/>
                <w:sz w:val="22"/>
                <w:szCs w:val="22"/>
              </w:rPr>
              <w:t>MATEMÁTICAS</w:t>
            </w:r>
          </w:p>
        </w:tc>
        <w:tc>
          <w:tcPr>
            <w:tcW w:w="2411" w:type="dxa"/>
          </w:tcPr>
          <w:p w14:paraId="7DA1D428"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3</w:t>
            </w:r>
          </w:p>
        </w:tc>
        <w:tc>
          <w:tcPr>
            <w:tcW w:w="2125" w:type="dxa"/>
          </w:tcPr>
          <w:p w14:paraId="445508A7"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3</w:t>
            </w:r>
          </w:p>
        </w:tc>
        <w:tc>
          <w:tcPr>
            <w:tcW w:w="1985" w:type="dxa"/>
          </w:tcPr>
          <w:p w14:paraId="0D39CDE8"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3</w:t>
            </w:r>
          </w:p>
        </w:tc>
      </w:tr>
      <w:tr w:rsidR="0037298B" w14:paraId="4E0D9844" w14:textId="77777777">
        <w:tc>
          <w:tcPr>
            <w:tcW w:w="2409" w:type="dxa"/>
          </w:tcPr>
          <w:p w14:paraId="0806BD13" w14:textId="77777777" w:rsidR="0037298B" w:rsidRDefault="001B6B66">
            <w:pPr>
              <w:widowControl w:val="0"/>
              <w:rPr>
                <w:rFonts w:asciiTheme="minorHAnsi" w:hAnsiTheme="minorHAnsi" w:cs="Futura Medium"/>
                <w:b/>
                <w:bCs/>
                <w:color w:val="002060"/>
                <w:sz w:val="22"/>
                <w:szCs w:val="22"/>
              </w:rPr>
            </w:pPr>
            <w:r>
              <w:rPr>
                <w:rFonts w:asciiTheme="minorHAnsi" w:hAnsiTheme="minorHAnsi" w:cs="Futura Medium"/>
                <w:b/>
                <w:bCs/>
                <w:color w:val="002060"/>
                <w:sz w:val="22"/>
                <w:szCs w:val="22"/>
              </w:rPr>
              <w:t>INGLÉS</w:t>
            </w:r>
          </w:p>
        </w:tc>
        <w:tc>
          <w:tcPr>
            <w:tcW w:w="2411" w:type="dxa"/>
          </w:tcPr>
          <w:p w14:paraId="059044D1"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1</w:t>
            </w:r>
          </w:p>
        </w:tc>
        <w:tc>
          <w:tcPr>
            <w:tcW w:w="2125" w:type="dxa"/>
          </w:tcPr>
          <w:p w14:paraId="0AACC146"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1</w:t>
            </w:r>
          </w:p>
        </w:tc>
        <w:tc>
          <w:tcPr>
            <w:tcW w:w="1985" w:type="dxa"/>
          </w:tcPr>
          <w:p w14:paraId="207F4883"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2</w:t>
            </w:r>
          </w:p>
        </w:tc>
      </w:tr>
      <w:tr w:rsidR="0037298B" w14:paraId="034018EF" w14:textId="77777777">
        <w:tc>
          <w:tcPr>
            <w:tcW w:w="2409" w:type="dxa"/>
          </w:tcPr>
          <w:p w14:paraId="7A9737E6" w14:textId="77777777" w:rsidR="0037298B" w:rsidRDefault="001B6B66">
            <w:pPr>
              <w:widowControl w:val="0"/>
              <w:rPr>
                <w:rFonts w:asciiTheme="minorHAnsi" w:hAnsiTheme="minorHAnsi" w:cs="Futura Medium"/>
                <w:b/>
                <w:bCs/>
                <w:color w:val="002060"/>
                <w:sz w:val="22"/>
                <w:szCs w:val="22"/>
              </w:rPr>
            </w:pPr>
            <w:r>
              <w:rPr>
                <w:rFonts w:asciiTheme="minorHAnsi" w:hAnsiTheme="minorHAnsi" w:cs="Futura Medium"/>
                <w:b/>
                <w:bCs/>
                <w:color w:val="002060"/>
                <w:sz w:val="22"/>
                <w:szCs w:val="22"/>
              </w:rPr>
              <w:t>SOCIALES/NATURALES</w:t>
            </w:r>
          </w:p>
        </w:tc>
        <w:tc>
          <w:tcPr>
            <w:tcW w:w="2411" w:type="dxa"/>
          </w:tcPr>
          <w:p w14:paraId="16487289"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1</w:t>
            </w:r>
          </w:p>
        </w:tc>
        <w:tc>
          <w:tcPr>
            <w:tcW w:w="2125" w:type="dxa"/>
          </w:tcPr>
          <w:p w14:paraId="745EAE89"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1</w:t>
            </w:r>
          </w:p>
        </w:tc>
        <w:tc>
          <w:tcPr>
            <w:tcW w:w="1985" w:type="dxa"/>
          </w:tcPr>
          <w:p w14:paraId="6F5AA385"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2</w:t>
            </w:r>
          </w:p>
        </w:tc>
      </w:tr>
      <w:tr w:rsidR="0037298B" w14:paraId="02A848BC" w14:textId="77777777">
        <w:tc>
          <w:tcPr>
            <w:tcW w:w="2409" w:type="dxa"/>
          </w:tcPr>
          <w:p w14:paraId="4D0946CA" w14:textId="77777777" w:rsidR="0037298B" w:rsidRDefault="001B6B66">
            <w:pPr>
              <w:widowControl w:val="0"/>
              <w:rPr>
                <w:rFonts w:asciiTheme="minorHAnsi" w:hAnsiTheme="minorHAnsi" w:cs="Futura Medium"/>
                <w:b/>
                <w:bCs/>
                <w:color w:val="002060"/>
                <w:sz w:val="22"/>
                <w:szCs w:val="22"/>
              </w:rPr>
            </w:pPr>
            <w:r>
              <w:rPr>
                <w:rFonts w:asciiTheme="minorHAnsi" w:hAnsiTheme="minorHAnsi" w:cs="Futura Medium"/>
                <w:b/>
                <w:bCs/>
                <w:color w:val="002060"/>
                <w:sz w:val="22"/>
                <w:szCs w:val="22"/>
              </w:rPr>
              <w:t>FRANCÉS</w:t>
            </w:r>
          </w:p>
        </w:tc>
        <w:tc>
          <w:tcPr>
            <w:tcW w:w="2411" w:type="dxa"/>
          </w:tcPr>
          <w:p w14:paraId="77ED958A"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0</w:t>
            </w:r>
          </w:p>
        </w:tc>
        <w:tc>
          <w:tcPr>
            <w:tcW w:w="2125" w:type="dxa"/>
          </w:tcPr>
          <w:p w14:paraId="708EBE06"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 xml:space="preserve">            1</w:t>
            </w:r>
            <w:r>
              <w:rPr>
                <w:rFonts w:asciiTheme="minorHAnsi" w:hAnsiTheme="minorHAnsi" w:cs="Futura Medium"/>
                <w:b/>
                <w:bCs/>
                <w:color w:val="C00000"/>
                <w:sz w:val="15"/>
                <w:szCs w:val="15"/>
              </w:rPr>
              <w:t>(quincenal)</w:t>
            </w:r>
          </w:p>
        </w:tc>
        <w:tc>
          <w:tcPr>
            <w:tcW w:w="1985" w:type="dxa"/>
          </w:tcPr>
          <w:p w14:paraId="2F1CE5CA"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 xml:space="preserve">            1</w:t>
            </w:r>
            <w:r>
              <w:rPr>
                <w:rFonts w:asciiTheme="minorHAnsi" w:hAnsiTheme="minorHAnsi" w:cs="Futura Medium"/>
                <w:b/>
                <w:bCs/>
                <w:color w:val="C00000"/>
                <w:sz w:val="15"/>
                <w:szCs w:val="15"/>
              </w:rPr>
              <w:t>(quincenal)</w:t>
            </w:r>
          </w:p>
        </w:tc>
      </w:tr>
      <w:tr w:rsidR="0037298B" w14:paraId="568C7E59" w14:textId="77777777">
        <w:tc>
          <w:tcPr>
            <w:tcW w:w="2409" w:type="dxa"/>
          </w:tcPr>
          <w:p w14:paraId="0CFAF951" w14:textId="77777777" w:rsidR="0037298B" w:rsidRDefault="001B6B66">
            <w:pPr>
              <w:widowControl w:val="0"/>
              <w:rPr>
                <w:rFonts w:asciiTheme="minorHAnsi" w:hAnsiTheme="minorHAnsi" w:cs="Futura Medium"/>
                <w:b/>
                <w:bCs/>
                <w:color w:val="002060"/>
                <w:sz w:val="22"/>
                <w:szCs w:val="22"/>
              </w:rPr>
            </w:pPr>
            <w:r>
              <w:rPr>
                <w:rFonts w:asciiTheme="minorHAnsi" w:hAnsiTheme="minorHAnsi" w:cs="Futura Medium"/>
                <w:b/>
                <w:bCs/>
                <w:color w:val="002060"/>
                <w:sz w:val="22"/>
                <w:szCs w:val="22"/>
              </w:rPr>
              <w:t>MÚSICA</w:t>
            </w:r>
          </w:p>
        </w:tc>
        <w:tc>
          <w:tcPr>
            <w:tcW w:w="2411" w:type="dxa"/>
          </w:tcPr>
          <w:p w14:paraId="133B4191" w14:textId="77777777" w:rsidR="0037298B" w:rsidRDefault="001B6B66">
            <w:pPr>
              <w:widowControl w:val="0"/>
              <w:rPr>
                <w:rFonts w:asciiTheme="minorHAnsi" w:hAnsiTheme="minorHAnsi" w:cs="Futura Medium"/>
                <w:b/>
                <w:bCs/>
                <w:color w:val="C00000"/>
              </w:rPr>
            </w:pPr>
            <w:r>
              <w:rPr>
                <w:rFonts w:asciiTheme="minorHAnsi" w:hAnsiTheme="minorHAnsi" w:cs="Futura Medium"/>
                <w:b/>
                <w:bCs/>
                <w:color w:val="C00000"/>
              </w:rPr>
              <w:t xml:space="preserve">           1</w:t>
            </w:r>
            <w:r>
              <w:rPr>
                <w:rFonts w:asciiTheme="minorHAnsi" w:hAnsiTheme="minorHAnsi" w:cs="Futura Medium"/>
                <w:b/>
                <w:bCs/>
                <w:color w:val="C00000"/>
                <w:sz w:val="13"/>
                <w:szCs w:val="13"/>
              </w:rPr>
              <w:t>(quincenal)</w:t>
            </w:r>
          </w:p>
        </w:tc>
        <w:tc>
          <w:tcPr>
            <w:tcW w:w="2125" w:type="dxa"/>
          </w:tcPr>
          <w:p w14:paraId="634F176E"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 xml:space="preserve">            1</w:t>
            </w:r>
            <w:r>
              <w:rPr>
                <w:rFonts w:asciiTheme="minorHAnsi" w:hAnsiTheme="minorHAnsi" w:cs="Futura Medium"/>
                <w:b/>
                <w:bCs/>
                <w:color w:val="C00000"/>
                <w:sz w:val="15"/>
                <w:szCs w:val="15"/>
              </w:rPr>
              <w:t>(quincenal)</w:t>
            </w:r>
          </w:p>
        </w:tc>
        <w:tc>
          <w:tcPr>
            <w:tcW w:w="1985" w:type="dxa"/>
          </w:tcPr>
          <w:p w14:paraId="6C42B7A7"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 xml:space="preserve">            1</w:t>
            </w:r>
            <w:r>
              <w:rPr>
                <w:rFonts w:asciiTheme="minorHAnsi" w:hAnsiTheme="minorHAnsi" w:cs="Futura Medium"/>
                <w:b/>
                <w:bCs/>
                <w:color w:val="C00000"/>
                <w:sz w:val="15"/>
                <w:szCs w:val="15"/>
              </w:rPr>
              <w:t>(quincenal)</w:t>
            </w:r>
          </w:p>
        </w:tc>
      </w:tr>
      <w:tr w:rsidR="0037298B" w14:paraId="469BABDA" w14:textId="77777777">
        <w:tc>
          <w:tcPr>
            <w:tcW w:w="2409" w:type="dxa"/>
          </w:tcPr>
          <w:p w14:paraId="66D7FFC3" w14:textId="77777777" w:rsidR="0037298B" w:rsidRDefault="001B6B66">
            <w:pPr>
              <w:widowControl w:val="0"/>
              <w:rPr>
                <w:rFonts w:asciiTheme="minorHAnsi" w:hAnsiTheme="minorHAnsi" w:cs="Futura Medium"/>
                <w:b/>
                <w:bCs/>
                <w:color w:val="002060"/>
                <w:sz w:val="22"/>
                <w:szCs w:val="22"/>
              </w:rPr>
            </w:pPr>
            <w:r>
              <w:rPr>
                <w:rFonts w:asciiTheme="minorHAnsi" w:hAnsiTheme="minorHAnsi" w:cs="Futura Medium"/>
                <w:b/>
                <w:bCs/>
                <w:color w:val="002060"/>
                <w:sz w:val="22"/>
                <w:szCs w:val="22"/>
              </w:rPr>
              <w:lastRenderedPageBreak/>
              <w:t>RELIGIÓN/VALORES</w:t>
            </w:r>
          </w:p>
        </w:tc>
        <w:tc>
          <w:tcPr>
            <w:tcW w:w="2411" w:type="dxa"/>
          </w:tcPr>
          <w:p w14:paraId="077BB71B" w14:textId="77777777" w:rsidR="0037298B" w:rsidRDefault="001B6B66">
            <w:pPr>
              <w:widowControl w:val="0"/>
              <w:rPr>
                <w:rFonts w:asciiTheme="minorHAnsi" w:hAnsiTheme="minorHAnsi" w:cs="Futura Medium"/>
                <w:b/>
                <w:bCs/>
                <w:color w:val="C00000"/>
              </w:rPr>
            </w:pPr>
            <w:r>
              <w:rPr>
                <w:rFonts w:asciiTheme="minorHAnsi" w:hAnsiTheme="minorHAnsi" w:cs="Futura Medium"/>
                <w:b/>
                <w:bCs/>
                <w:color w:val="C00000"/>
              </w:rPr>
              <w:t xml:space="preserve">           1</w:t>
            </w:r>
            <w:r>
              <w:rPr>
                <w:rFonts w:asciiTheme="minorHAnsi" w:hAnsiTheme="minorHAnsi" w:cs="Futura Medium"/>
                <w:b/>
                <w:bCs/>
                <w:color w:val="C00000"/>
                <w:sz w:val="13"/>
                <w:szCs w:val="13"/>
              </w:rPr>
              <w:t>(quincenal)</w:t>
            </w:r>
          </w:p>
        </w:tc>
        <w:tc>
          <w:tcPr>
            <w:tcW w:w="2125" w:type="dxa"/>
          </w:tcPr>
          <w:p w14:paraId="302C436D"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 xml:space="preserve">            1</w:t>
            </w:r>
            <w:r>
              <w:rPr>
                <w:rFonts w:asciiTheme="minorHAnsi" w:hAnsiTheme="minorHAnsi" w:cs="Futura Medium"/>
                <w:b/>
                <w:bCs/>
                <w:color w:val="C00000"/>
                <w:sz w:val="15"/>
                <w:szCs w:val="15"/>
              </w:rPr>
              <w:t>(quincenal)</w:t>
            </w:r>
          </w:p>
        </w:tc>
        <w:tc>
          <w:tcPr>
            <w:tcW w:w="1985" w:type="dxa"/>
          </w:tcPr>
          <w:p w14:paraId="2D23846A" w14:textId="77777777" w:rsidR="0037298B" w:rsidRDefault="001B6B66">
            <w:pPr>
              <w:widowControl w:val="0"/>
              <w:jc w:val="center"/>
              <w:rPr>
                <w:rFonts w:asciiTheme="minorHAnsi" w:hAnsiTheme="minorHAnsi" w:cs="Futura Medium"/>
                <w:b/>
                <w:bCs/>
                <w:color w:val="C00000"/>
              </w:rPr>
            </w:pPr>
            <w:r>
              <w:rPr>
                <w:rFonts w:asciiTheme="minorHAnsi" w:hAnsiTheme="minorHAnsi" w:cs="Futura Medium"/>
                <w:b/>
                <w:bCs/>
                <w:color w:val="C00000"/>
              </w:rPr>
              <w:t xml:space="preserve">            1</w:t>
            </w:r>
            <w:r>
              <w:rPr>
                <w:rFonts w:asciiTheme="minorHAnsi" w:hAnsiTheme="minorHAnsi" w:cs="Futura Medium"/>
                <w:b/>
                <w:bCs/>
                <w:color w:val="C00000"/>
                <w:sz w:val="15"/>
                <w:szCs w:val="15"/>
              </w:rPr>
              <w:t>(quincenal)</w:t>
            </w:r>
          </w:p>
        </w:tc>
      </w:tr>
    </w:tbl>
    <w:p w14:paraId="5D1C9FC3" w14:textId="77777777" w:rsidR="0037298B" w:rsidRDefault="0037298B">
      <w:pPr>
        <w:rPr>
          <w:rFonts w:asciiTheme="minorHAnsi" w:hAnsiTheme="minorHAnsi" w:cs="Futura Medium"/>
          <w:b/>
          <w:bCs/>
          <w:color w:val="002060"/>
        </w:rPr>
      </w:pPr>
    </w:p>
    <w:p w14:paraId="2E29E650" w14:textId="77777777" w:rsidR="0037298B" w:rsidRDefault="001B6B66">
      <w:pPr>
        <w:pStyle w:val="Prrafodelista"/>
        <w:numPr>
          <w:ilvl w:val="0"/>
          <w:numId w:val="10"/>
        </w:numPr>
        <w:suppressAutoHyphens w:val="0"/>
        <w:contextualSpacing/>
        <w:textAlignment w:val="auto"/>
        <w:rPr>
          <w:rFonts w:asciiTheme="minorHAnsi" w:hAnsiTheme="minorHAnsi" w:cs="Futura Medium"/>
          <w:color w:val="002060"/>
        </w:rPr>
      </w:pPr>
      <w:r>
        <w:rPr>
          <w:rFonts w:asciiTheme="minorHAnsi" w:hAnsiTheme="minorHAnsi" w:cs="Futura Medium"/>
          <w:color w:val="002060"/>
        </w:rPr>
        <w:t>El claustro asume de manera vinculante las herramientas de GSuite, google classroom.</w:t>
      </w:r>
    </w:p>
    <w:p w14:paraId="1875692D" w14:textId="77777777" w:rsidR="0037298B" w:rsidRDefault="001B6B66">
      <w:pPr>
        <w:pStyle w:val="Prrafodelista"/>
        <w:numPr>
          <w:ilvl w:val="0"/>
          <w:numId w:val="10"/>
        </w:numPr>
        <w:suppressAutoHyphens w:val="0"/>
        <w:contextualSpacing/>
        <w:textAlignment w:val="auto"/>
        <w:rPr>
          <w:rFonts w:asciiTheme="minorHAnsi" w:hAnsiTheme="minorHAnsi" w:cs="Futura Medium"/>
          <w:color w:val="002060"/>
        </w:rPr>
      </w:pPr>
      <w:r>
        <w:rPr>
          <w:rFonts w:asciiTheme="minorHAnsi" w:hAnsiTheme="minorHAnsi" w:cs="Futura Medium"/>
          <w:color w:val="002060"/>
        </w:rPr>
        <w:t>Se debe distanciar las fechas de entrega de tareas.</w:t>
      </w:r>
    </w:p>
    <w:p w14:paraId="6B509C37" w14:textId="77777777" w:rsidR="0037298B" w:rsidRDefault="0037298B">
      <w:pPr>
        <w:pStyle w:val="Prrafodelista"/>
        <w:rPr>
          <w:rFonts w:asciiTheme="minorHAnsi" w:hAnsiTheme="minorHAnsi" w:cs="Futura Medium"/>
          <w:color w:val="002060"/>
        </w:rPr>
      </w:pPr>
    </w:p>
    <w:p w14:paraId="0E85E504" w14:textId="77777777" w:rsidR="0037298B" w:rsidRDefault="001B6B66">
      <w:pPr>
        <w:pStyle w:val="Prrafodelista"/>
        <w:numPr>
          <w:ilvl w:val="0"/>
          <w:numId w:val="10"/>
        </w:numPr>
        <w:suppressAutoHyphens w:val="0"/>
        <w:contextualSpacing/>
        <w:textAlignment w:val="auto"/>
        <w:rPr>
          <w:rFonts w:asciiTheme="minorHAnsi" w:hAnsiTheme="minorHAnsi" w:cs="Futura Medium"/>
          <w:color w:val="002060"/>
        </w:rPr>
      </w:pPr>
      <w:r>
        <w:rPr>
          <w:rFonts w:asciiTheme="minorHAnsi" w:hAnsiTheme="minorHAnsi" w:cs="Futura Medium"/>
          <w:color w:val="002060"/>
        </w:rPr>
        <w:t>En el google classroom se centralizarán las planificaciones y en el DRIVE las familias tendrán opción a más orientaciones y  material si así lo desean.</w:t>
      </w:r>
    </w:p>
    <w:p w14:paraId="41AF87D2" w14:textId="77777777" w:rsidR="0037298B" w:rsidRDefault="0037298B">
      <w:pPr>
        <w:pStyle w:val="Prrafodelista"/>
        <w:rPr>
          <w:rFonts w:asciiTheme="minorHAnsi" w:hAnsiTheme="minorHAnsi" w:cs="Futura Medium"/>
          <w:color w:val="002060"/>
        </w:rPr>
      </w:pPr>
    </w:p>
    <w:p w14:paraId="05FA5411" w14:textId="77777777" w:rsidR="0037298B" w:rsidRDefault="001B6B66">
      <w:pPr>
        <w:pStyle w:val="Prrafodelista"/>
        <w:numPr>
          <w:ilvl w:val="0"/>
          <w:numId w:val="10"/>
        </w:numPr>
        <w:suppressAutoHyphens w:val="0"/>
        <w:contextualSpacing/>
        <w:textAlignment w:val="auto"/>
        <w:rPr>
          <w:rFonts w:asciiTheme="minorHAnsi" w:hAnsiTheme="minorHAnsi" w:cs="Futura Medium"/>
          <w:color w:val="002060"/>
        </w:rPr>
      </w:pPr>
      <w:r>
        <w:rPr>
          <w:rFonts w:asciiTheme="minorHAnsi" w:hAnsiTheme="minorHAnsi" w:cs="Futura Medium"/>
          <w:color w:val="002060"/>
        </w:rPr>
        <w:t xml:space="preserve">Cada equipo docente ajustará y coordinará la distribución de áreas en la semana desde un enfoque globalizador </w:t>
      </w:r>
    </w:p>
    <w:p w14:paraId="6F77BC4E" w14:textId="77777777" w:rsidR="0037298B" w:rsidRDefault="0037298B">
      <w:pPr>
        <w:pStyle w:val="Prrafodelista"/>
        <w:rPr>
          <w:rFonts w:asciiTheme="minorHAnsi" w:hAnsiTheme="minorHAnsi" w:cs="Futura Medium"/>
          <w:color w:val="002060"/>
        </w:rPr>
      </w:pPr>
    </w:p>
    <w:p w14:paraId="5F7FFC03" w14:textId="77777777" w:rsidR="0037298B" w:rsidRDefault="001B6B66">
      <w:pPr>
        <w:pStyle w:val="Prrafodelista"/>
        <w:numPr>
          <w:ilvl w:val="0"/>
          <w:numId w:val="10"/>
        </w:numPr>
        <w:suppressAutoHyphens w:val="0"/>
        <w:contextualSpacing/>
        <w:textAlignment w:val="auto"/>
        <w:rPr>
          <w:rFonts w:asciiTheme="minorHAnsi" w:hAnsiTheme="minorHAnsi" w:cs="Futura Medium"/>
          <w:b/>
          <w:bCs/>
          <w:color w:val="002060"/>
        </w:rPr>
      </w:pPr>
      <w:r>
        <w:rPr>
          <w:rFonts w:asciiTheme="minorHAnsi" w:hAnsiTheme="minorHAnsi" w:cs="Futura Medium"/>
          <w:color w:val="002060"/>
        </w:rPr>
        <w:t>Cada equipo docente fijará , al menos, una sesión de video llamada semanal para el contacto y planificación con los alumnos.</w:t>
      </w:r>
    </w:p>
    <w:p w14:paraId="4BF3ECB6" w14:textId="77777777" w:rsidR="0037298B" w:rsidRDefault="0037298B">
      <w:pPr>
        <w:pStyle w:val="Prrafodelista"/>
        <w:rPr>
          <w:rFonts w:asciiTheme="minorHAnsi" w:hAnsiTheme="minorHAnsi" w:cs="Futura Medium"/>
          <w:color w:val="002060"/>
        </w:rPr>
      </w:pPr>
    </w:p>
    <w:p w14:paraId="67CCD1FD" w14:textId="77777777" w:rsidR="0037298B" w:rsidRDefault="001B6B66">
      <w:pPr>
        <w:pStyle w:val="Prrafodelista"/>
        <w:numPr>
          <w:ilvl w:val="0"/>
          <w:numId w:val="10"/>
        </w:numPr>
        <w:suppressAutoHyphens w:val="0"/>
        <w:contextualSpacing/>
        <w:textAlignment w:val="auto"/>
        <w:rPr>
          <w:rFonts w:asciiTheme="minorHAnsi" w:hAnsiTheme="minorHAnsi" w:cs="Futura Medium"/>
          <w:b/>
          <w:bCs/>
          <w:color w:val="002060"/>
        </w:rPr>
      </w:pPr>
      <w:r>
        <w:rPr>
          <w:rFonts w:asciiTheme="minorHAnsi" w:hAnsiTheme="minorHAnsi" w:cs="Futura Medium"/>
          <w:color w:val="002060"/>
        </w:rPr>
        <w:t xml:space="preserve">Se adaptará la metodología con el uso de videos explicativos, de refuerzo y aclarativos,  a través de classroom y sesiones de meetchat para el seguimiento, refuerzo y ampliación. </w:t>
      </w:r>
    </w:p>
    <w:p w14:paraId="37A0C8E0" w14:textId="77777777" w:rsidR="0037298B" w:rsidRDefault="0037298B">
      <w:pPr>
        <w:rPr>
          <w:rFonts w:asciiTheme="minorHAnsi" w:hAnsiTheme="minorHAnsi" w:cs="Futura Medium"/>
          <w:b/>
          <w:bCs/>
          <w:color w:val="002060"/>
        </w:rPr>
      </w:pPr>
    </w:p>
    <w:p w14:paraId="2E471DC8" w14:textId="77777777" w:rsidR="0037298B" w:rsidRDefault="001B6B66">
      <w:pPr>
        <w:pStyle w:val="Prrafodelista"/>
        <w:suppressAutoHyphens w:val="0"/>
        <w:contextualSpacing/>
        <w:textAlignment w:val="auto"/>
        <w:rPr>
          <w:rFonts w:asciiTheme="minorHAnsi" w:hAnsiTheme="minorHAnsi" w:cs="Futura Medium"/>
          <w:b/>
          <w:bCs/>
          <w:color w:val="002060"/>
          <w:sz w:val="18"/>
          <w:szCs w:val="18"/>
        </w:rPr>
      </w:pPr>
      <w:r>
        <w:rPr>
          <w:rFonts w:asciiTheme="minorHAnsi" w:hAnsiTheme="minorHAnsi" w:cs="Futura Medium"/>
          <w:b/>
          <w:bCs/>
          <w:color w:val="002060"/>
          <w:sz w:val="18"/>
          <w:szCs w:val="18"/>
        </w:rPr>
        <w:t>REPARTO DE CARGAS POR ÁREAS.</w:t>
      </w:r>
    </w:p>
    <w:p w14:paraId="794E446A" w14:textId="77777777" w:rsidR="0037298B" w:rsidRDefault="001B6B66">
      <w:pPr>
        <w:pStyle w:val="Prrafodelista"/>
        <w:suppressAutoHyphens w:val="0"/>
        <w:contextualSpacing/>
        <w:textAlignment w:val="auto"/>
        <w:rPr>
          <w:rFonts w:asciiTheme="minorHAnsi" w:hAnsiTheme="minorHAnsi" w:cs="Futura Medium"/>
          <w:b/>
          <w:bCs/>
          <w:color w:val="002060"/>
          <w:sz w:val="18"/>
          <w:szCs w:val="18"/>
        </w:rPr>
      </w:pPr>
      <w:r>
        <w:rPr>
          <w:rFonts w:asciiTheme="minorHAnsi" w:hAnsiTheme="minorHAnsi" w:cs="Futura Medium"/>
          <w:b/>
          <w:bCs/>
          <w:color w:val="002060"/>
          <w:sz w:val="18"/>
          <w:szCs w:val="18"/>
        </w:rPr>
        <w:t>1ER. CICLO</w:t>
      </w:r>
    </w:p>
    <w:tbl>
      <w:tblPr>
        <w:tblStyle w:val="Tablaconcuadrcula"/>
        <w:tblW w:w="10282" w:type="dxa"/>
        <w:tblInd w:w="-147" w:type="dxa"/>
        <w:tblLayout w:type="fixed"/>
        <w:tblLook w:val="04A0" w:firstRow="1" w:lastRow="0" w:firstColumn="1" w:lastColumn="0" w:noHBand="0" w:noVBand="1"/>
      </w:tblPr>
      <w:tblGrid>
        <w:gridCol w:w="1033"/>
        <w:gridCol w:w="1600"/>
        <w:gridCol w:w="2077"/>
        <w:gridCol w:w="2201"/>
        <w:gridCol w:w="1959"/>
        <w:gridCol w:w="1412"/>
      </w:tblGrid>
      <w:tr w:rsidR="0037298B" w14:paraId="5AA2F9BA" w14:textId="77777777">
        <w:tc>
          <w:tcPr>
            <w:tcW w:w="1032" w:type="dxa"/>
            <w:vAlign w:val="center"/>
          </w:tcPr>
          <w:p w14:paraId="4AA390A4"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Momentos en la semana</w:t>
            </w:r>
          </w:p>
        </w:tc>
        <w:tc>
          <w:tcPr>
            <w:tcW w:w="1600" w:type="dxa"/>
            <w:shd w:val="clear" w:color="auto" w:fill="E7E6E6" w:themeFill="background2"/>
            <w:vAlign w:val="center"/>
          </w:tcPr>
          <w:p w14:paraId="7FF0C069"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LUNES</w:t>
            </w:r>
          </w:p>
        </w:tc>
        <w:tc>
          <w:tcPr>
            <w:tcW w:w="2077" w:type="dxa"/>
            <w:shd w:val="clear" w:color="auto" w:fill="E7E6E6" w:themeFill="background2"/>
            <w:vAlign w:val="center"/>
          </w:tcPr>
          <w:p w14:paraId="52127E5E"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MARTES</w:t>
            </w:r>
          </w:p>
        </w:tc>
        <w:tc>
          <w:tcPr>
            <w:tcW w:w="2201" w:type="dxa"/>
            <w:shd w:val="clear" w:color="auto" w:fill="E7E6E6" w:themeFill="background2"/>
            <w:vAlign w:val="center"/>
          </w:tcPr>
          <w:p w14:paraId="2A86D0AA"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MIÉRCOLES</w:t>
            </w:r>
          </w:p>
        </w:tc>
        <w:tc>
          <w:tcPr>
            <w:tcW w:w="1959" w:type="dxa"/>
            <w:shd w:val="clear" w:color="auto" w:fill="E7E6E6" w:themeFill="background2"/>
            <w:vAlign w:val="center"/>
          </w:tcPr>
          <w:p w14:paraId="10FFCE8C"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JUEVES</w:t>
            </w:r>
          </w:p>
        </w:tc>
        <w:tc>
          <w:tcPr>
            <w:tcW w:w="1412" w:type="dxa"/>
            <w:shd w:val="clear" w:color="auto" w:fill="E7E6E6" w:themeFill="background2"/>
            <w:vAlign w:val="center"/>
          </w:tcPr>
          <w:p w14:paraId="40A37A98"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VIERNES</w:t>
            </w:r>
          </w:p>
        </w:tc>
      </w:tr>
      <w:tr w:rsidR="0037298B" w14:paraId="1942DCCC" w14:textId="77777777">
        <w:trPr>
          <w:trHeight w:val="567"/>
        </w:trPr>
        <w:tc>
          <w:tcPr>
            <w:tcW w:w="1032" w:type="dxa"/>
            <w:shd w:val="clear" w:color="auto" w:fill="D9D9D9" w:themeFill="background1" w:themeFillShade="D9"/>
            <w:vAlign w:val="center"/>
          </w:tcPr>
          <w:p w14:paraId="39532C9D"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1</w:t>
            </w:r>
          </w:p>
        </w:tc>
        <w:tc>
          <w:tcPr>
            <w:tcW w:w="1600" w:type="dxa"/>
            <w:vAlign w:val="center"/>
          </w:tcPr>
          <w:p w14:paraId="46E346EC"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Lengua</w:t>
            </w:r>
          </w:p>
        </w:tc>
        <w:tc>
          <w:tcPr>
            <w:tcW w:w="2077" w:type="dxa"/>
            <w:vAlign w:val="center"/>
          </w:tcPr>
          <w:p w14:paraId="182494F1"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Matemáticas</w:t>
            </w:r>
          </w:p>
        </w:tc>
        <w:tc>
          <w:tcPr>
            <w:tcW w:w="2201" w:type="dxa"/>
            <w:vAlign w:val="center"/>
          </w:tcPr>
          <w:p w14:paraId="4E72A6C9"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Lengua</w:t>
            </w:r>
          </w:p>
        </w:tc>
        <w:tc>
          <w:tcPr>
            <w:tcW w:w="1959" w:type="dxa"/>
            <w:vAlign w:val="center"/>
          </w:tcPr>
          <w:p w14:paraId="1F754091"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Matemáticas</w:t>
            </w:r>
          </w:p>
        </w:tc>
        <w:tc>
          <w:tcPr>
            <w:tcW w:w="1412" w:type="dxa"/>
            <w:vAlign w:val="center"/>
          </w:tcPr>
          <w:p w14:paraId="703AC274"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Lengua</w:t>
            </w:r>
          </w:p>
        </w:tc>
      </w:tr>
      <w:tr w:rsidR="0037298B" w14:paraId="5AD6A77A" w14:textId="77777777">
        <w:tc>
          <w:tcPr>
            <w:tcW w:w="1032" w:type="dxa"/>
            <w:shd w:val="clear" w:color="auto" w:fill="D9D9D9" w:themeFill="background1" w:themeFillShade="D9"/>
            <w:vAlign w:val="center"/>
          </w:tcPr>
          <w:p w14:paraId="351D2CF1"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2</w:t>
            </w:r>
          </w:p>
        </w:tc>
        <w:tc>
          <w:tcPr>
            <w:tcW w:w="1600" w:type="dxa"/>
            <w:vAlign w:val="center"/>
          </w:tcPr>
          <w:p w14:paraId="3B51E12F"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Música (quincenal)</w:t>
            </w:r>
          </w:p>
        </w:tc>
        <w:tc>
          <w:tcPr>
            <w:tcW w:w="2077" w:type="dxa"/>
            <w:vAlign w:val="center"/>
          </w:tcPr>
          <w:p w14:paraId="4F38946D"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Inglés</w:t>
            </w:r>
          </w:p>
        </w:tc>
        <w:tc>
          <w:tcPr>
            <w:tcW w:w="2201" w:type="dxa"/>
            <w:vAlign w:val="center"/>
          </w:tcPr>
          <w:p w14:paraId="48A2F6F5"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Sociales o naturales</w:t>
            </w:r>
          </w:p>
        </w:tc>
        <w:tc>
          <w:tcPr>
            <w:tcW w:w="1959" w:type="dxa"/>
            <w:vAlign w:val="center"/>
          </w:tcPr>
          <w:p w14:paraId="2EE8FB48"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Inglés</w:t>
            </w:r>
          </w:p>
        </w:tc>
        <w:tc>
          <w:tcPr>
            <w:tcW w:w="1412" w:type="dxa"/>
            <w:vAlign w:val="center"/>
          </w:tcPr>
          <w:p w14:paraId="3AFCD0AC"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Otras</w:t>
            </w:r>
          </w:p>
          <w:p w14:paraId="0FDE3652"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(quincenal)</w:t>
            </w:r>
          </w:p>
        </w:tc>
      </w:tr>
    </w:tbl>
    <w:p w14:paraId="77E3DC4B" w14:textId="77777777" w:rsidR="0037298B" w:rsidRDefault="0037298B">
      <w:pPr>
        <w:rPr>
          <w:rFonts w:asciiTheme="minorHAnsi" w:hAnsiTheme="minorHAnsi" w:cs="Futura Medium"/>
          <w:b/>
          <w:bCs/>
          <w:color w:val="002060"/>
          <w:sz w:val="18"/>
          <w:szCs w:val="18"/>
        </w:rPr>
      </w:pPr>
    </w:p>
    <w:p w14:paraId="7B871570" w14:textId="77777777" w:rsidR="0037298B" w:rsidRDefault="0037298B">
      <w:pPr>
        <w:rPr>
          <w:rFonts w:asciiTheme="minorHAnsi" w:hAnsiTheme="minorHAnsi" w:cs="Futura Medium"/>
          <w:b/>
          <w:bCs/>
          <w:color w:val="002060"/>
          <w:sz w:val="18"/>
          <w:szCs w:val="18"/>
        </w:rPr>
      </w:pPr>
    </w:p>
    <w:p w14:paraId="084E74FC" w14:textId="77777777" w:rsidR="0037298B" w:rsidRDefault="0037298B">
      <w:pPr>
        <w:rPr>
          <w:rFonts w:asciiTheme="minorHAnsi" w:hAnsiTheme="minorHAnsi" w:cs="Futura Medium"/>
          <w:b/>
          <w:bCs/>
          <w:color w:val="002060"/>
          <w:sz w:val="18"/>
          <w:szCs w:val="18"/>
        </w:rPr>
      </w:pPr>
    </w:p>
    <w:p w14:paraId="44EA8E6F" w14:textId="77777777" w:rsidR="0037298B" w:rsidRDefault="0037298B">
      <w:pPr>
        <w:rPr>
          <w:rFonts w:asciiTheme="minorHAnsi" w:hAnsiTheme="minorHAnsi" w:cs="Futura Medium"/>
          <w:b/>
          <w:bCs/>
          <w:color w:val="002060"/>
          <w:sz w:val="18"/>
          <w:szCs w:val="18"/>
        </w:rPr>
      </w:pPr>
    </w:p>
    <w:p w14:paraId="75671C93" w14:textId="77777777" w:rsidR="0037298B" w:rsidRDefault="0037298B">
      <w:pPr>
        <w:rPr>
          <w:rFonts w:asciiTheme="minorHAnsi" w:hAnsiTheme="minorHAnsi" w:cs="Futura Medium"/>
          <w:b/>
          <w:bCs/>
          <w:color w:val="002060"/>
          <w:sz w:val="18"/>
          <w:szCs w:val="18"/>
        </w:rPr>
      </w:pPr>
    </w:p>
    <w:p w14:paraId="0FC034F5" w14:textId="77777777" w:rsidR="0037298B" w:rsidRDefault="0037298B">
      <w:pPr>
        <w:rPr>
          <w:rFonts w:asciiTheme="minorHAnsi" w:hAnsiTheme="minorHAnsi" w:cs="Futura Medium"/>
          <w:b/>
          <w:bCs/>
          <w:color w:val="002060"/>
          <w:sz w:val="18"/>
          <w:szCs w:val="18"/>
        </w:rPr>
      </w:pPr>
    </w:p>
    <w:p w14:paraId="5BBC50BA" w14:textId="77777777" w:rsidR="0037298B" w:rsidRDefault="001B6B66">
      <w:pPr>
        <w:pStyle w:val="Prrafodelista"/>
        <w:rPr>
          <w:rFonts w:asciiTheme="minorHAnsi" w:hAnsiTheme="minorHAnsi" w:cs="Futura Medium"/>
          <w:b/>
          <w:bCs/>
          <w:color w:val="002060"/>
          <w:sz w:val="18"/>
          <w:szCs w:val="18"/>
        </w:rPr>
      </w:pPr>
      <w:r>
        <w:rPr>
          <w:rFonts w:asciiTheme="minorHAnsi" w:hAnsiTheme="minorHAnsi" w:cs="Futura Medium"/>
          <w:b/>
          <w:bCs/>
          <w:color w:val="002060"/>
          <w:sz w:val="18"/>
          <w:szCs w:val="18"/>
        </w:rPr>
        <w:t>2º CICLO</w:t>
      </w:r>
    </w:p>
    <w:tbl>
      <w:tblPr>
        <w:tblStyle w:val="Tablaconcuadrcula"/>
        <w:tblW w:w="10491" w:type="dxa"/>
        <w:tblInd w:w="-431" w:type="dxa"/>
        <w:tblLayout w:type="fixed"/>
        <w:tblLook w:val="04A0" w:firstRow="1" w:lastRow="0" w:firstColumn="1" w:lastColumn="0" w:noHBand="0" w:noVBand="1"/>
      </w:tblPr>
      <w:tblGrid>
        <w:gridCol w:w="1136"/>
        <w:gridCol w:w="267"/>
        <w:gridCol w:w="1924"/>
        <w:gridCol w:w="1636"/>
        <w:gridCol w:w="104"/>
        <w:gridCol w:w="1881"/>
        <w:gridCol w:w="1561"/>
        <w:gridCol w:w="345"/>
        <w:gridCol w:w="1637"/>
      </w:tblGrid>
      <w:tr w:rsidR="0037298B" w14:paraId="38F0D631" w14:textId="77777777">
        <w:tc>
          <w:tcPr>
            <w:tcW w:w="1402" w:type="dxa"/>
            <w:gridSpan w:val="2"/>
            <w:vAlign w:val="center"/>
          </w:tcPr>
          <w:p w14:paraId="6271D279"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Momentos en la semana</w:t>
            </w:r>
          </w:p>
        </w:tc>
        <w:tc>
          <w:tcPr>
            <w:tcW w:w="1924" w:type="dxa"/>
            <w:shd w:val="clear" w:color="auto" w:fill="E7E6E6" w:themeFill="background2"/>
            <w:vAlign w:val="center"/>
          </w:tcPr>
          <w:p w14:paraId="43A4632B"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LUNES</w:t>
            </w:r>
          </w:p>
        </w:tc>
        <w:tc>
          <w:tcPr>
            <w:tcW w:w="1740" w:type="dxa"/>
            <w:gridSpan w:val="2"/>
            <w:shd w:val="clear" w:color="auto" w:fill="E7E6E6" w:themeFill="background2"/>
            <w:vAlign w:val="center"/>
          </w:tcPr>
          <w:p w14:paraId="147D4217"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MARTES</w:t>
            </w:r>
          </w:p>
        </w:tc>
        <w:tc>
          <w:tcPr>
            <w:tcW w:w="1881" w:type="dxa"/>
            <w:shd w:val="clear" w:color="auto" w:fill="E7E6E6" w:themeFill="background2"/>
            <w:vAlign w:val="center"/>
          </w:tcPr>
          <w:p w14:paraId="245D1B30"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MIÉRCOLES</w:t>
            </w:r>
          </w:p>
        </w:tc>
        <w:tc>
          <w:tcPr>
            <w:tcW w:w="1906" w:type="dxa"/>
            <w:gridSpan w:val="2"/>
            <w:shd w:val="clear" w:color="auto" w:fill="E7E6E6" w:themeFill="background2"/>
            <w:vAlign w:val="center"/>
          </w:tcPr>
          <w:p w14:paraId="22E8C812"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JUEVES</w:t>
            </w:r>
          </w:p>
        </w:tc>
        <w:tc>
          <w:tcPr>
            <w:tcW w:w="1637" w:type="dxa"/>
            <w:shd w:val="clear" w:color="auto" w:fill="E7E6E6" w:themeFill="background2"/>
            <w:vAlign w:val="center"/>
          </w:tcPr>
          <w:p w14:paraId="575026E4"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VIERNES</w:t>
            </w:r>
          </w:p>
        </w:tc>
      </w:tr>
      <w:tr w:rsidR="0037298B" w14:paraId="4907245B" w14:textId="77777777">
        <w:trPr>
          <w:trHeight w:val="676"/>
        </w:trPr>
        <w:tc>
          <w:tcPr>
            <w:tcW w:w="1135" w:type="dxa"/>
            <w:shd w:val="clear" w:color="auto" w:fill="D9D9D9" w:themeFill="background1" w:themeFillShade="D9"/>
            <w:vAlign w:val="center"/>
          </w:tcPr>
          <w:p w14:paraId="0A55D5B8"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1</w:t>
            </w:r>
          </w:p>
        </w:tc>
        <w:tc>
          <w:tcPr>
            <w:tcW w:w="2191" w:type="dxa"/>
            <w:gridSpan w:val="2"/>
            <w:vAlign w:val="center"/>
          </w:tcPr>
          <w:p w14:paraId="19F4A500"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Matemáticas</w:t>
            </w:r>
          </w:p>
          <w:p w14:paraId="596AAA78"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Inglés</w:t>
            </w:r>
          </w:p>
        </w:tc>
        <w:tc>
          <w:tcPr>
            <w:tcW w:w="1636" w:type="dxa"/>
            <w:vAlign w:val="center"/>
          </w:tcPr>
          <w:p w14:paraId="6C1AA3A5"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Nat/Soc</w:t>
            </w:r>
          </w:p>
        </w:tc>
        <w:tc>
          <w:tcPr>
            <w:tcW w:w="1985" w:type="dxa"/>
            <w:gridSpan w:val="2"/>
            <w:vAlign w:val="center"/>
          </w:tcPr>
          <w:p w14:paraId="5504D9EA"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Matemáticas</w:t>
            </w:r>
          </w:p>
        </w:tc>
        <w:tc>
          <w:tcPr>
            <w:tcW w:w="1561" w:type="dxa"/>
            <w:vAlign w:val="center"/>
          </w:tcPr>
          <w:p w14:paraId="3628D248"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Nat/Soc</w:t>
            </w:r>
          </w:p>
        </w:tc>
        <w:tc>
          <w:tcPr>
            <w:tcW w:w="1982" w:type="dxa"/>
            <w:gridSpan w:val="2"/>
            <w:vAlign w:val="center"/>
          </w:tcPr>
          <w:p w14:paraId="5717D9B0"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Matemáticas</w:t>
            </w:r>
          </w:p>
        </w:tc>
      </w:tr>
      <w:tr w:rsidR="0037298B" w14:paraId="277FA059" w14:textId="77777777">
        <w:trPr>
          <w:trHeight w:val="656"/>
        </w:trPr>
        <w:tc>
          <w:tcPr>
            <w:tcW w:w="1135" w:type="dxa"/>
            <w:shd w:val="clear" w:color="auto" w:fill="D9D9D9" w:themeFill="background1" w:themeFillShade="D9"/>
            <w:vAlign w:val="center"/>
          </w:tcPr>
          <w:p w14:paraId="320A94B8"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2</w:t>
            </w:r>
          </w:p>
        </w:tc>
        <w:tc>
          <w:tcPr>
            <w:tcW w:w="2191" w:type="dxa"/>
            <w:gridSpan w:val="2"/>
            <w:vAlign w:val="center"/>
          </w:tcPr>
          <w:p w14:paraId="5AF832A1"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Música (quincenal)</w:t>
            </w:r>
          </w:p>
        </w:tc>
        <w:tc>
          <w:tcPr>
            <w:tcW w:w="1636" w:type="dxa"/>
            <w:vAlign w:val="center"/>
          </w:tcPr>
          <w:p w14:paraId="7EBB37E1"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Lengua</w:t>
            </w:r>
          </w:p>
        </w:tc>
        <w:tc>
          <w:tcPr>
            <w:tcW w:w="1985" w:type="dxa"/>
            <w:gridSpan w:val="2"/>
            <w:vAlign w:val="center"/>
          </w:tcPr>
          <w:p w14:paraId="6F5BBA6E"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w:t>
            </w:r>
          </w:p>
        </w:tc>
        <w:tc>
          <w:tcPr>
            <w:tcW w:w="1561" w:type="dxa"/>
            <w:vAlign w:val="center"/>
          </w:tcPr>
          <w:p w14:paraId="2D0C0C5E"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Lengua</w:t>
            </w:r>
          </w:p>
        </w:tc>
        <w:tc>
          <w:tcPr>
            <w:tcW w:w="1982" w:type="dxa"/>
            <w:gridSpan w:val="2"/>
            <w:vAlign w:val="center"/>
          </w:tcPr>
          <w:p w14:paraId="4243361C"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Lengua</w:t>
            </w:r>
          </w:p>
        </w:tc>
      </w:tr>
    </w:tbl>
    <w:p w14:paraId="66373771" w14:textId="77777777" w:rsidR="0037298B" w:rsidRDefault="0037298B">
      <w:pPr>
        <w:pStyle w:val="Prrafodelista"/>
        <w:rPr>
          <w:rFonts w:asciiTheme="minorHAnsi" w:hAnsiTheme="minorHAnsi" w:cs="Futura Medium"/>
          <w:b/>
          <w:bCs/>
          <w:color w:val="002060"/>
          <w:sz w:val="18"/>
          <w:szCs w:val="18"/>
        </w:rPr>
      </w:pPr>
    </w:p>
    <w:p w14:paraId="6F56E455" w14:textId="77777777" w:rsidR="0037298B" w:rsidRDefault="0037298B">
      <w:pPr>
        <w:pStyle w:val="Prrafodelista"/>
        <w:rPr>
          <w:rFonts w:asciiTheme="minorHAnsi" w:hAnsiTheme="minorHAnsi" w:cs="Futura Medium"/>
          <w:b/>
          <w:bCs/>
          <w:color w:val="002060"/>
          <w:sz w:val="18"/>
          <w:szCs w:val="18"/>
        </w:rPr>
      </w:pPr>
    </w:p>
    <w:p w14:paraId="73827B80" w14:textId="77777777" w:rsidR="0037298B" w:rsidRDefault="001B6B66">
      <w:pPr>
        <w:pStyle w:val="Prrafodelista"/>
        <w:rPr>
          <w:rFonts w:asciiTheme="minorHAnsi" w:hAnsiTheme="minorHAnsi" w:cs="Futura Medium"/>
          <w:b/>
          <w:bCs/>
          <w:color w:val="002060"/>
          <w:sz w:val="18"/>
          <w:szCs w:val="18"/>
        </w:rPr>
      </w:pPr>
      <w:r>
        <w:rPr>
          <w:rFonts w:asciiTheme="minorHAnsi" w:hAnsiTheme="minorHAnsi" w:cs="Futura Medium"/>
          <w:b/>
          <w:bCs/>
          <w:color w:val="002060"/>
          <w:sz w:val="18"/>
          <w:szCs w:val="18"/>
        </w:rPr>
        <w:t>3ER. CICLO</w:t>
      </w:r>
    </w:p>
    <w:tbl>
      <w:tblPr>
        <w:tblStyle w:val="Tablaconcuadrcula"/>
        <w:tblW w:w="10491" w:type="dxa"/>
        <w:tblInd w:w="-431" w:type="dxa"/>
        <w:tblLayout w:type="fixed"/>
        <w:tblLook w:val="04A0" w:firstRow="1" w:lastRow="0" w:firstColumn="1" w:lastColumn="0" w:noHBand="0" w:noVBand="1"/>
      </w:tblPr>
      <w:tblGrid>
        <w:gridCol w:w="1262"/>
        <w:gridCol w:w="1923"/>
        <w:gridCol w:w="2022"/>
        <w:gridCol w:w="2050"/>
        <w:gridCol w:w="1950"/>
        <w:gridCol w:w="1284"/>
      </w:tblGrid>
      <w:tr w:rsidR="0037298B" w14:paraId="5E64DFB4" w14:textId="77777777">
        <w:tc>
          <w:tcPr>
            <w:tcW w:w="1261" w:type="dxa"/>
            <w:vAlign w:val="center"/>
          </w:tcPr>
          <w:p w14:paraId="6FC8C99E"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Momentos en la semana</w:t>
            </w:r>
          </w:p>
        </w:tc>
        <w:tc>
          <w:tcPr>
            <w:tcW w:w="1923" w:type="dxa"/>
            <w:shd w:val="clear" w:color="auto" w:fill="E7E6E6" w:themeFill="background2"/>
            <w:vAlign w:val="center"/>
          </w:tcPr>
          <w:p w14:paraId="04EBB6CD"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LUNES</w:t>
            </w:r>
          </w:p>
        </w:tc>
        <w:tc>
          <w:tcPr>
            <w:tcW w:w="2022" w:type="dxa"/>
            <w:shd w:val="clear" w:color="auto" w:fill="E7E6E6" w:themeFill="background2"/>
            <w:vAlign w:val="center"/>
          </w:tcPr>
          <w:p w14:paraId="61D08873"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MARTES</w:t>
            </w:r>
          </w:p>
        </w:tc>
        <w:tc>
          <w:tcPr>
            <w:tcW w:w="2050" w:type="dxa"/>
            <w:shd w:val="clear" w:color="auto" w:fill="E7E6E6" w:themeFill="background2"/>
            <w:vAlign w:val="center"/>
          </w:tcPr>
          <w:p w14:paraId="180F838A"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MIÉRCOLES</w:t>
            </w:r>
          </w:p>
        </w:tc>
        <w:tc>
          <w:tcPr>
            <w:tcW w:w="1950" w:type="dxa"/>
            <w:shd w:val="clear" w:color="auto" w:fill="E7E6E6" w:themeFill="background2"/>
            <w:vAlign w:val="center"/>
          </w:tcPr>
          <w:p w14:paraId="2635FDDB"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JUEVES</w:t>
            </w:r>
          </w:p>
        </w:tc>
        <w:tc>
          <w:tcPr>
            <w:tcW w:w="1284" w:type="dxa"/>
            <w:shd w:val="clear" w:color="auto" w:fill="E7E6E6" w:themeFill="background2"/>
            <w:vAlign w:val="center"/>
          </w:tcPr>
          <w:p w14:paraId="0058814C"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VIERNES</w:t>
            </w:r>
          </w:p>
        </w:tc>
      </w:tr>
      <w:tr w:rsidR="0037298B" w14:paraId="4A4A4D1A" w14:textId="77777777">
        <w:tc>
          <w:tcPr>
            <w:tcW w:w="1261" w:type="dxa"/>
            <w:shd w:val="clear" w:color="auto" w:fill="D9D9D9" w:themeFill="background1" w:themeFillShade="D9"/>
            <w:vAlign w:val="center"/>
          </w:tcPr>
          <w:p w14:paraId="5EE6E4D7"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1</w:t>
            </w:r>
          </w:p>
        </w:tc>
        <w:tc>
          <w:tcPr>
            <w:tcW w:w="1923" w:type="dxa"/>
            <w:vAlign w:val="center"/>
          </w:tcPr>
          <w:p w14:paraId="5AE5FC46"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Lengua</w:t>
            </w:r>
          </w:p>
        </w:tc>
        <w:tc>
          <w:tcPr>
            <w:tcW w:w="2022" w:type="dxa"/>
            <w:vAlign w:val="center"/>
          </w:tcPr>
          <w:p w14:paraId="440BE00C"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Matemáticas</w:t>
            </w:r>
          </w:p>
          <w:p w14:paraId="169F054D"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Nat/Soc</w:t>
            </w:r>
          </w:p>
        </w:tc>
        <w:tc>
          <w:tcPr>
            <w:tcW w:w="2050" w:type="dxa"/>
            <w:vAlign w:val="center"/>
          </w:tcPr>
          <w:p w14:paraId="6D9B25C0"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Lengua</w:t>
            </w:r>
          </w:p>
        </w:tc>
        <w:tc>
          <w:tcPr>
            <w:tcW w:w="1950" w:type="dxa"/>
            <w:vAlign w:val="center"/>
          </w:tcPr>
          <w:p w14:paraId="74041B3A"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Lengua</w:t>
            </w:r>
          </w:p>
          <w:p w14:paraId="5C95703D"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Matemáticas</w:t>
            </w:r>
          </w:p>
        </w:tc>
        <w:tc>
          <w:tcPr>
            <w:tcW w:w="1284" w:type="dxa"/>
            <w:vAlign w:val="center"/>
          </w:tcPr>
          <w:p w14:paraId="6BFFAADA"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Nat/Soc</w:t>
            </w:r>
          </w:p>
        </w:tc>
      </w:tr>
      <w:tr w:rsidR="0037298B" w14:paraId="224E56AE" w14:textId="77777777">
        <w:tc>
          <w:tcPr>
            <w:tcW w:w="1261" w:type="dxa"/>
            <w:shd w:val="clear" w:color="auto" w:fill="D9D9D9" w:themeFill="background1" w:themeFillShade="D9"/>
            <w:vAlign w:val="center"/>
          </w:tcPr>
          <w:p w14:paraId="1F7CCB78"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2</w:t>
            </w:r>
          </w:p>
        </w:tc>
        <w:tc>
          <w:tcPr>
            <w:tcW w:w="1923" w:type="dxa"/>
            <w:vAlign w:val="center"/>
          </w:tcPr>
          <w:p w14:paraId="11967916"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Matemáticas</w:t>
            </w:r>
          </w:p>
        </w:tc>
        <w:tc>
          <w:tcPr>
            <w:tcW w:w="2022" w:type="dxa"/>
            <w:vAlign w:val="center"/>
          </w:tcPr>
          <w:p w14:paraId="54B00733"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Inglés</w:t>
            </w:r>
          </w:p>
        </w:tc>
        <w:tc>
          <w:tcPr>
            <w:tcW w:w="2050" w:type="dxa"/>
            <w:vAlign w:val="center"/>
          </w:tcPr>
          <w:p w14:paraId="001110F0"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Francés</w:t>
            </w:r>
          </w:p>
        </w:tc>
        <w:tc>
          <w:tcPr>
            <w:tcW w:w="1950" w:type="dxa"/>
            <w:vAlign w:val="center"/>
          </w:tcPr>
          <w:p w14:paraId="29C37FC3"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Inglés</w:t>
            </w:r>
          </w:p>
        </w:tc>
        <w:tc>
          <w:tcPr>
            <w:tcW w:w="1284" w:type="dxa"/>
            <w:vAlign w:val="center"/>
          </w:tcPr>
          <w:p w14:paraId="4C0914A3"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Música</w:t>
            </w:r>
          </w:p>
          <w:p w14:paraId="13698C8E"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lastRenderedPageBreak/>
              <w:t>Religión</w:t>
            </w:r>
          </w:p>
          <w:p w14:paraId="5341E72C" w14:textId="77777777" w:rsidR="0037298B" w:rsidRDefault="001B6B66">
            <w:pPr>
              <w:widowControl w:val="0"/>
              <w:jc w:val="center"/>
              <w:rPr>
                <w:rFonts w:asciiTheme="minorHAnsi" w:hAnsiTheme="minorHAnsi" w:cs="Futura Medium"/>
                <w:b/>
                <w:bCs/>
                <w:color w:val="002060"/>
                <w:sz w:val="18"/>
                <w:szCs w:val="18"/>
              </w:rPr>
            </w:pPr>
            <w:r>
              <w:rPr>
                <w:rFonts w:asciiTheme="minorHAnsi" w:hAnsiTheme="minorHAnsi" w:cs="Futura Medium"/>
                <w:b/>
                <w:bCs/>
                <w:color w:val="002060"/>
                <w:sz w:val="18"/>
                <w:szCs w:val="18"/>
              </w:rPr>
              <w:t>(quincenales)</w:t>
            </w:r>
          </w:p>
        </w:tc>
      </w:tr>
    </w:tbl>
    <w:p w14:paraId="326026EE" w14:textId="77777777" w:rsidR="0037298B" w:rsidRDefault="0037298B">
      <w:pPr>
        <w:pStyle w:val="Prrafodelista"/>
        <w:rPr>
          <w:rFonts w:asciiTheme="minorHAnsi" w:hAnsiTheme="minorHAnsi" w:cs="Futura Medium"/>
          <w:b/>
          <w:bCs/>
          <w:color w:val="002060"/>
          <w:sz w:val="18"/>
          <w:szCs w:val="18"/>
        </w:rPr>
      </w:pPr>
    </w:p>
    <w:p w14:paraId="2DC24A82" w14:textId="77777777" w:rsidR="0037298B" w:rsidRDefault="0037298B">
      <w:pPr>
        <w:pStyle w:val="Standard"/>
        <w:rPr>
          <w:rFonts w:asciiTheme="minorHAnsi" w:hAnsiTheme="minorHAnsi" w:cs="Futura Medium"/>
          <w:b/>
          <w:bCs/>
          <w:sz w:val="32"/>
          <w:szCs w:val="32"/>
        </w:rPr>
      </w:pPr>
    </w:p>
    <w:tbl>
      <w:tblPr>
        <w:tblStyle w:val="Tablaconcuadrcula"/>
        <w:tblW w:w="9628" w:type="dxa"/>
        <w:tblLayout w:type="fixed"/>
        <w:tblLook w:val="04A0" w:firstRow="1" w:lastRow="0" w:firstColumn="1" w:lastColumn="0" w:noHBand="0" w:noVBand="1"/>
      </w:tblPr>
      <w:tblGrid>
        <w:gridCol w:w="9628"/>
      </w:tblGrid>
      <w:tr w:rsidR="0037298B" w14:paraId="5601FFB3" w14:textId="77777777">
        <w:tc>
          <w:tcPr>
            <w:tcW w:w="9628" w:type="dxa"/>
            <w:shd w:val="clear" w:color="auto" w:fill="FFF2CC" w:themeFill="accent4" w:themeFillTint="33"/>
          </w:tcPr>
          <w:p w14:paraId="11B13319"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HORARIO PARA LA ATENCIÓN A NECESIDADES DE GESTIÓN ADMINISTRATIVA  Y ACADÉMICAS DE LAS FAMILIAS Y, EN SU CASO, DEL ALUMNADO</w:t>
            </w:r>
          </w:p>
        </w:tc>
      </w:tr>
    </w:tbl>
    <w:p w14:paraId="25BB6A05" w14:textId="77777777" w:rsidR="0037298B" w:rsidRDefault="001B6B66">
      <w:pPr>
        <w:pStyle w:val="Standard"/>
        <w:rPr>
          <w:rFonts w:asciiTheme="minorHAnsi" w:hAnsiTheme="minorHAnsi" w:cs="Futura Medium"/>
          <w:b/>
          <w:bCs/>
          <w:sz w:val="28"/>
          <w:szCs w:val="28"/>
          <w:u w:val="single"/>
        </w:rPr>
      </w:pPr>
      <w:r>
        <w:rPr>
          <w:rFonts w:asciiTheme="minorHAnsi" w:hAnsiTheme="minorHAnsi" w:cs="Futura Medium"/>
          <w:b/>
          <w:bCs/>
          <w:sz w:val="28"/>
          <w:szCs w:val="28"/>
          <w:u w:val="single"/>
        </w:rPr>
        <w:t>Horario de atención en secretaría .</w:t>
      </w:r>
    </w:p>
    <w:p w14:paraId="21DEFC30" w14:textId="77777777" w:rsidR="0037298B" w:rsidRDefault="001B6B66">
      <w:pPr>
        <w:pStyle w:val="Standard"/>
        <w:rPr>
          <w:rFonts w:asciiTheme="minorHAnsi" w:hAnsiTheme="minorHAnsi" w:cs="Futura Medium"/>
          <w:b/>
          <w:bCs/>
        </w:rPr>
      </w:pPr>
      <w:r>
        <w:rPr>
          <w:rFonts w:asciiTheme="minorHAnsi" w:hAnsiTheme="minorHAnsi" w:cs="Futura Medium"/>
          <w:b/>
          <w:bCs/>
        </w:rPr>
        <w:t>La norma general debe ser la gestión a través de cita previa y medios telemáticos (teléfono, correo, plataforma).</w:t>
      </w:r>
    </w:p>
    <w:p w14:paraId="027D8406" w14:textId="77777777" w:rsidR="0037298B" w:rsidRDefault="001B6B66">
      <w:pPr>
        <w:pStyle w:val="Standard"/>
        <w:rPr>
          <w:rFonts w:asciiTheme="minorHAnsi" w:hAnsiTheme="minorHAnsi" w:cs="Futura Medium"/>
          <w:b/>
          <w:bCs/>
        </w:rPr>
      </w:pPr>
      <w:r>
        <w:rPr>
          <w:rFonts w:asciiTheme="minorHAnsi" w:hAnsiTheme="minorHAnsi" w:cs="Futura Medium"/>
          <w:b/>
          <w:bCs/>
        </w:rPr>
        <w:t>No obstante, el horario general de secretaría es todos los días ( de lunes a viernes ) de 9,30 a 11,30 h.</w:t>
      </w:r>
    </w:p>
    <w:p w14:paraId="243E91B4" w14:textId="77777777" w:rsidR="0037298B" w:rsidRDefault="0037298B">
      <w:pPr>
        <w:pStyle w:val="Standard"/>
        <w:rPr>
          <w:rFonts w:asciiTheme="minorHAnsi" w:hAnsiTheme="minorHAnsi" w:cs="Futura Medium"/>
          <w:b/>
          <w:bCs/>
        </w:rPr>
      </w:pPr>
    </w:p>
    <w:p w14:paraId="0F6870BA" w14:textId="77777777" w:rsidR="0037298B" w:rsidRDefault="001B6B66">
      <w:pPr>
        <w:pStyle w:val="Standard"/>
        <w:rPr>
          <w:rFonts w:asciiTheme="minorHAnsi" w:hAnsiTheme="minorHAnsi" w:cs="Futura Medium"/>
          <w:b/>
          <w:bCs/>
          <w:sz w:val="28"/>
          <w:szCs w:val="28"/>
          <w:u w:val="single"/>
        </w:rPr>
      </w:pPr>
      <w:r>
        <w:rPr>
          <w:rFonts w:asciiTheme="minorHAnsi" w:hAnsiTheme="minorHAnsi" w:cs="Futura Medium"/>
          <w:b/>
          <w:bCs/>
          <w:sz w:val="28"/>
          <w:szCs w:val="28"/>
          <w:u w:val="single"/>
        </w:rPr>
        <w:t>Horario de atención del profesorado. Sesiones de tutoría.</w:t>
      </w:r>
    </w:p>
    <w:p w14:paraId="34B93AE1" w14:textId="77777777" w:rsidR="0037298B" w:rsidRDefault="001B6B66">
      <w:pPr>
        <w:pStyle w:val="Standard"/>
        <w:rPr>
          <w:rFonts w:asciiTheme="minorHAnsi" w:hAnsiTheme="minorHAnsi" w:cs="Futura Medium"/>
          <w:b/>
          <w:bCs/>
        </w:rPr>
      </w:pPr>
      <w:r>
        <w:rPr>
          <w:rFonts w:asciiTheme="minorHAnsi" w:hAnsiTheme="minorHAnsi" w:cs="Futura Medium"/>
          <w:b/>
          <w:bCs/>
        </w:rPr>
        <w:t>La norma general debe ser la gestión a través de cita previa y medios telemáticos (teléfono, correo, plataforma).</w:t>
      </w:r>
    </w:p>
    <w:p w14:paraId="4114A321" w14:textId="77777777" w:rsidR="0037298B" w:rsidRDefault="001B6B66">
      <w:pPr>
        <w:pStyle w:val="Standard"/>
        <w:rPr>
          <w:rFonts w:asciiTheme="minorHAnsi" w:hAnsiTheme="minorHAnsi" w:cs="Futura Medium"/>
          <w:b/>
          <w:bCs/>
        </w:rPr>
      </w:pPr>
      <w:r>
        <w:rPr>
          <w:rFonts w:asciiTheme="minorHAnsi" w:hAnsiTheme="minorHAnsi" w:cs="Futura Medium"/>
          <w:b/>
          <w:bCs/>
        </w:rPr>
        <w:t xml:space="preserve">No obstante, el horario general de tutoría en el curso es los lunes de 17 a 18 h. </w:t>
      </w:r>
    </w:p>
    <w:p w14:paraId="4FC2F736" w14:textId="77777777" w:rsidR="0037298B" w:rsidRDefault="001B6B66">
      <w:pPr>
        <w:pStyle w:val="Standard"/>
        <w:rPr>
          <w:rFonts w:asciiTheme="minorHAnsi" w:hAnsiTheme="minorHAnsi" w:cs="Futura Medium"/>
          <w:b/>
          <w:bCs/>
          <w:sz w:val="28"/>
          <w:szCs w:val="28"/>
          <w:u w:val="single"/>
        </w:rPr>
      </w:pPr>
      <w:r>
        <w:rPr>
          <w:rFonts w:asciiTheme="minorHAnsi" w:hAnsiTheme="minorHAnsi" w:cs="Futura Medium"/>
          <w:b/>
          <w:bCs/>
          <w:sz w:val="28"/>
          <w:szCs w:val="28"/>
          <w:u w:val="single"/>
        </w:rPr>
        <w:t xml:space="preserve">Horario de atención de la Dirección. </w:t>
      </w:r>
    </w:p>
    <w:p w14:paraId="0592C4BD" w14:textId="77777777" w:rsidR="0037298B" w:rsidRDefault="001B6B66">
      <w:pPr>
        <w:pStyle w:val="Standard"/>
        <w:rPr>
          <w:rFonts w:asciiTheme="minorHAnsi" w:hAnsiTheme="minorHAnsi" w:cs="Futura Medium"/>
          <w:b/>
          <w:bCs/>
        </w:rPr>
      </w:pPr>
      <w:r>
        <w:rPr>
          <w:rFonts w:asciiTheme="minorHAnsi" w:hAnsiTheme="minorHAnsi" w:cs="Futura Medium"/>
          <w:b/>
          <w:bCs/>
        </w:rPr>
        <w:t>La norma general debe ser la gestión a través de cita previa y medios telemáticos (teléfono, correo, plataforma).</w:t>
      </w:r>
    </w:p>
    <w:p w14:paraId="6A922C46" w14:textId="77777777" w:rsidR="0037298B" w:rsidRDefault="001B6B66">
      <w:pPr>
        <w:pStyle w:val="Standard"/>
        <w:rPr>
          <w:rFonts w:asciiTheme="minorHAnsi" w:hAnsiTheme="minorHAnsi" w:cs="Futura Medium"/>
          <w:b/>
          <w:bCs/>
        </w:rPr>
      </w:pPr>
      <w:r>
        <w:rPr>
          <w:rFonts w:asciiTheme="minorHAnsi" w:hAnsiTheme="minorHAnsi" w:cs="Futura Medium"/>
          <w:b/>
          <w:bCs/>
        </w:rPr>
        <w:t xml:space="preserve">No obstante, el horario general de atención a través de cita previa solicitada por teléfono de secretaría en el curso es los lunes de 17 a 18 h., martes, jueves y  viernes  de 13 a 14h  </w:t>
      </w:r>
    </w:p>
    <w:p w14:paraId="04B95A51" w14:textId="77777777" w:rsidR="0037298B" w:rsidRDefault="0037298B">
      <w:pPr>
        <w:pStyle w:val="Standard"/>
        <w:rPr>
          <w:rFonts w:asciiTheme="minorHAnsi" w:hAnsiTheme="minorHAnsi" w:cs="Futura Medium"/>
          <w:b/>
          <w:bCs/>
        </w:rPr>
      </w:pPr>
    </w:p>
    <w:p w14:paraId="55CA8395" w14:textId="77777777" w:rsidR="0037298B" w:rsidRDefault="001B6B66">
      <w:pPr>
        <w:pStyle w:val="Standard"/>
        <w:rPr>
          <w:rFonts w:asciiTheme="minorHAnsi" w:hAnsiTheme="minorHAnsi" w:cs="Futura Medium"/>
          <w:b/>
          <w:bCs/>
          <w:sz w:val="28"/>
          <w:szCs w:val="28"/>
          <w:u w:val="single"/>
        </w:rPr>
      </w:pPr>
      <w:r>
        <w:rPr>
          <w:rFonts w:asciiTheme="minorHAnsi" w:hAnsiTheme="minorHAnsi" w:cs="Futura Medium"/>
          <w:b/>
          <w:bCs/>
          <w:sz w:val="28"/>
          <w:szCs w:val="28"/>
          <w:u w:val="single"/>
        </w:rPr>
        <w:t>Medidas generales de acceso en todos los casos:</w:t>
      </w:r>
    </w:p>
    <w:p w14:paraId="5526C0C5" w14:textId="77777777" w:rsidR="0037298B" w:rsidRDefault="001B6B66">
      <w:pPr>
        <w:pStyle w:val="Prrafodelista"/>
        <w:numPr>
          <w:ilvl w:val="0"/>
          <w:numId w:val="33"/>
        </w:numPr>
        <w:suppressAutoHyphens w:val="0"/>
        <w:contextualSpacing/>
        <w:textAlignment w:val="auto"/>
        <w:rPr>
          <w:rFonts w:asciiTheme="minorHAnsi" w:hAnsiTheme="minorHAnsi" w:cs="Futura Medium"/>
        </w:rPr>
      </w:pPr>
      <w:r>
        <w:rPr>
          <w:rFonts w:asciiTheme="minorHAnsi" w:hAnsiTheme="minorHAnsi" w:cs="Futura Medium"/>
        </w:rPr>
        <w:t>Uso de mascarillas</w:t>
      </w:r>
    </w:p>
    <w:p w14:paraId="4ABE3702" w14:textId="77777777" w:rsidR="0037298B" w:rsidRDefault="001B6B66">
      <w:pPr>
        <w:pStyle w:val="Prrafodelista"/>
        <w:numPr>
          <w:ilvl w:val="0"/>
          <w:numId w:val="33"/>
        </w:numPr>
        <w:suppressAutoHyphens w:val="0"/>
        <w:contextualSpacing/>
        <w:textAlignment w:val="auto"/>
        <w:rPr>
          <w:rFonts w:asciiTheme="minorHAnsi" w:hAnsiTheme="minorHAnsi" w:cs="Futura Medium"/>
        </w:rPr>
      </w:pPr>
      <w:r>
        <w:rPr>
          <w:rFonts w:asciiTheme="minorHAnsi" w:hAnsiTheme="minorHAnsi" w:cs="Futura Medium"/>
        </w:rPr>
        <w:t xml:space="preserve">Acceso de una sola persona </w:t>
      </w:r>
    </w:p>
    <w:p w14:paraId="7E5121B6" w14:textId="77777777" w:rsidR="0037298B" w:rsidRDefault="001B6B66">
      <w:pPr>
        <w:pStyle w:val="Prrafodelista"/>
        <w:numPr>
          <w:ilvl w:val="0"/>
          <w:numId w:val="33"/>
        </w:numPr>
        <w:suppressAutoHyphens w:val="0"/>
        <w:contextualSpacing/>
        <w:textAlignment w:val="auto"/>
        <w:rPr>
          <w:rFonts w:asciiTheme="minorHAnsi" w:hAnsiTheme="minorHAnsi" w:cs="Futura Medium"/>
        </w:rPr>
      </w:pPr>
      <w:r>
        <w:rPr>
          <w:rFonts w:asciiTheme="minorHAnsi" w:hAnsiTheme="minorHAnsi" w:cs="Futura Medium"/>
        </w:rPr>
        <w:t xml:space="preserve">Limpieza frecuente. </w:t>
      </w:r>
    </w:p>
    <w:p w14:paraId="09874918" w14:textId="77777777" w:rsidR="0037298B" w:rsidRDefault="001B6B66">
      <w:pPr>
        <w:pStyle w:val="Prrafodelista"/>
        <w:numPr>
          <w:ilvl w:val="0"/>
          <w:numId w:val="33"/>
        </w:numPr>
        <w:suppressAutoHyphens w:val="0"/>
        <w:contextualSpacing/>
        <w:textAlignment w:val="auto"/>
        <w:rPr>
          <w:rFonts w:asciiTheme="minorHAnsi" w:hAnsiTheme="minorHAnsi" w:cs="Futura Medium"/>
        </w:rPr>
      </w:pPr>
      <w:r>
        <w:rPr>
          <w:rFonts w:asciiTheme="minorHAnsi" w:hAnsiTheme="minorHAnsi" w:cs="Futura Medium"/>
        </w:rPr>
        <w:t>Colocación de disolución de alcoholgel en el acceso para desinfección de manos antes de entrar.</w:t>
      </w:r>
    </w:p>
    <w:p w14:paraId="260BC881" w14:textId="77777777" w:rsidR="0037298B" w:rsidRDefault="001B6B66">
      <w:pPr>
        <w:pStyle w:val="Prrafodelista"/>
        <w:numPr>
          <w:ilvl w:val="0"/>
          <w:numId w:val="33"/>
        </w:numPr>
        <w:suppressAutoHyphens w:val="0"/>
        <w:contextualSpacing/>
        <w:textAlignment w:val="auto"/>
        <w:rPr>
          <w:rFonts w:asciiTheme="minorHAnsi" w:hAnsiTheme="minorHAnsi" w:cs="Futura Medium"/>
        </w:rPr>
      </w:pPr>
      <w:r>
        <w:rPr>
          <w:rFonts w:asciiTheme="minorHAnsi" w:hAnsiTheme="minorHAnsi" w:cs="Futura Medium"/>
        </w:rPr>
        <w:t xml:space="preserve">Distanciamiento social . Separación de 1,5-2 m. </w:t>
      </w:r>
    </w:p>
    <w:p w14:paraId="2D17CBD7" w14:textId="77777777" w:rsidR="0037298B" w:rsidRDefault="0037298B">
      <w:pPr>
        <w:pStyle w:val="Standard"/>
        <w:rPr>
          <w:rFonts w:asciiTheme="minorHAnsi" w:hAnsiTheme="minorHAnsi" w:cs="Futura Medium"/>
          <w:b/>
          <w:bCs/>
          <w:u w:val="single"/>
        </w:rPr>
      </w:pPr>
    </w:p>
    <w:tbl>
      <w:tblPr>
        <w:tblStyle w:val="Tablaconcuadrcula"/>
        <w:tblW w:w="9917" w:type="dxa"/>
        <w:tblInd w:w="-289" w:type="dxa"/>
        <w:tblLayout w:type="fixed"/>
        <w:tblLook w:val="04A0" w:firstRow="1" w:lastRow="0" w:firstColumn="1" w:lastColumn="0" w:noHBand="0" w:noVBand="1"/>
      </w:tblPr>
      <w:tblGrid>
        <w:gridCol w:w="9917"/>
      </w:tblGrid>
      <w:tr w:rsidR="0037298B" w14:paraId="15790A0F" w14:textId="77777777">
        <w:tc>
          <w:tcPr>
            <w:tcW w:w="9917" w:type="dxa"/>
            <w:shd w:val="clear" w:color="auto" w:fill="FFF2CC" w:themeFill="accent4" w:themeFillTint="33"/>
          </w:tcPr>
          <w:p w14:paraId="04F3BBD2" w14:textId="77777777" w:rsidR="0037298B" w:rsidRDefault="001B6B66">
            <w:pPr>
              <w:widowControl w:val="0"/>
              <w:rPr>
                <w:rFonts w:asciiTheme="minorHAnsi" w:hAnsiTheme="minorHAnsi" w:cs="Futura Medium"/>
                <w:b/>
                <w:bCs/>
                <w:i/>
                <w:iCs/>
              </w:rPr>
            </w:pPr>
            <w:r>
              <w:rPr>
                <w:rFonts w:asciiTheme="minorHAnsi" w:hAnsiTheme="minorHAnsi" w:cs="Futura Medium"/>
                <w:b/>
                <w:bCs/>
                <w:i/>
                <w:iCs/>
              </w:rPr>
              <w:t xml:space="preserve">CANALES DE INFORMACIÓN Y /O COMUNICACIÓN, GESTIÓN  CON EL CENTRO </w:t>
            </w:r>
          </w:p>
        </w:tc>
      </w:tr>
    </w:tbl>
    <w:p w14:paraId="5F839FB7" w14:textId="77777777" w:rsidR="0037298B" w:rsidRDefault="0037298B">
      <w:pPr>
        <w:jc w:val="both"/>
        <w:rPr>
          <w:rFonts w:asciiTheme="minorHAnsi" w:hAnsiTheme="minorHAnsi" w:cs="Futura Medium"/>
          <w:b/>
          <w:bCs/>
          <w:i/>
          <w:iCs/>
          <w:u w:val="single"/>
        </w:rPr>
      </w:pPr>
    </w:p>
    <w:p w14:paraId="57930725" w14:textId="77777777" w:rsidR="0037298B" w:rsidRDefault="001B6B66">
      <w:pPr>
        <w:ind w:firstLine="708"/>
        <w:jc w:val="both"/>
        <w:rPr>
          <w:rFonts w:asciiTheme="minorHAnsi" w:hAnsiTheme="minorHAnsi" w:cs="Futura Medium"/>
        </w:rPr>
      </w:pPr>
      <w:r>
        <w:rPr>
          <w:rFonts w:asciiTheme="minorHAnsi" w:hAnsiTheme="minorHAnsi" w:cs="Futura Medium"/>
          <w:b/>
          <w:bCs/>
          <w:i/>
          <w:iCs/>
          <w:u w:val="single"/>
        </w:rPr>
        <w:t>APLICACIÓN SÉNECA,  PASEN e IPASEN</w:t>
      </w:r>
      <w:r>
        <w:rPr>
          <w:rFonts w:asciiTheme="minorHAnsi" w:hAnsiTheme="minorHAnsi" w:cs="Futura Medium"/>
        </w:rPr>
        <w:t xml:space="preserve"> . </w:t>
      </w:r>
      <w:r>
        <w:rPr>
          <w:rFonts w:asciiTheme="minorHAnsi" w:hAnsiTheme="minorHAnsi" w:cs="Futura Medium"/>
          <w:b/>
          <w:bCs/>
          <w:i/>
          <w:iCs/>
        </w:rPr>
        <w:t>SÉNECA, PASEN o IPASEN</w:t>
      </w:r>
      <w:r>
        <w:rPr>
          <w:rFonts w:asciiTheme="minorHAnsi" w:hAnsiTheme="minorHAnsi" w:cs="Futura Medium"/>
        </w:rPr>
        <w:t xml:space="preserve"> servirán durante el curso para comunicados con el centro, recepción de documentos y otras funciones. </w:t>
      </w:r>
    </w:p>
    <w:p w14:paraId="3E860436" w14:textId="77777777" w:rsidR="0037298B" w:rsidRDefault="001B6B66">
      <w:pPr>
        <w:ind w:firstLine="708"/>
        <w:jc w:val="both"/>
        <w:rPr>
          <w:rFonts w:asciiTheme="minorHAnsi" w:hAnsiTheme="minorHAnsi" w:cs="Futura Medium"/>
        </w:rPr>
      </w:pPr>
      <w:r>
        <w:rPr>
          <w:rFonts w:asciiTheme="minorHAnsi" w:hAnsiTheme="minorHAnsi" w:cs="Futura Medium"/>
          <w:b/>
          <w:bCs/>
          <w:i/>
          <w:iCs/>
          <w:u w:val="single"/>
        </w:rPr>
        <w:t>CORREO Y APLICACIONES Google WorkSpace</w:t>
      </w:r>
      <w:r>
        <w:rPr>
          <w:rFonts w:asciiTheme="minorHAnsi" w:hAnsiTheme="minorHAnsi" w:cs="Futura Medium"/>
          <w:i/>
          <w:iCs/>
          <w:u w:val="single"/>
        </w:rPr>
        <w:t>.</w:t>
      </w:r>
      <w:r>
        <w:rPr>
          <w:rFonts w:asciiTheme="minorHAnsi" w:hAnsiTheme="minorHAnsi" w:cs="Futura Medium"/>
        </w:rPr>
        <w:t xml:space="preserve"> Además,  el colegio ha realizado las gestiones para que profesorado y familia tenga una dirección de correo de uso exclusivo para cuestiones y tareas escolares , y que también emplearemos durante el curso,  perteneciente a la plataforma de </w:t>
      </w:r>
      <w:r>
        <w:rPr>
          <w:rFonts w:asciiTheme="minorHAnsi" w:hAnsiTheme="minorHAnsi" w:cs="Futura Medium"/>
          <w:b/>
          <w:bCs/>
          <w:i/>
          <w:iCs/>
          <w:u w:val="single"/>
        </w:rPr>
        <w:t>Google WorkSpace</w:t>
      </w:r>
      <w:r>
        <w:rPr>
          <w:rFonts w:asciiTheme="minorHAnsi" w:hAnsiTheme="minorHAnsi" w:cs="Futura Medium"/>
        </w:rPr>
        <w:t xml:space="preserve"> de google. Además del correo,  esta plataforma cuenta con otras aplicaciones tales como google classrooom, drive, calendar que , ante la incertidumbre de la evolución de la pandemia y como parte ya de los recursos a emplear en el aula y desde casa , serán de utilidad en lo sucesivo.</w:t>
      </w:r>
    </w:p>
    <w:p w14:paraId="365C696E" w14:textId="77777777" w:rsidR="0037298B" w:rsidRDefault="0037298B">
      <w:pPr>
        <w:ind w:firstLine="708"/>
        <w:jc w:val="both"/>
        <w:rPr>
          <w:rFonts w:asciiTheme="minorHAnsi" w:hAnsiTheme="minorHAnsi" w:cs="Futura Medium"/>
        </w:rPr>
      </w:pPr>
    </w:p>
    <w:p w14:paraId="12456453" w14:textId="77777777" w:rsidR="0037298B" w:rsidRDefault="001B6B66">
      <w:pPr>
        <w:pStyle w:val="Cuerpo"/>
        <w:rPr>
          <w:rFonts w:asciiTheme="minorHAnsi" w:hAnsiTheme="minorHAnsi" w:cs="Futura Medium"/>
          <w:color w:val="1F3864" w:themeColor="accent1" w:themeShade="80"/>
          <w:sz w:val="24"/>
          <w:szCs w:val="24"/>
        </w:rPr>
      </w:pPr>
      <w:r>
        <w:rPr>
          <w:rFonts w:asciiTheme="minorHAnsi" w:hAnsiTheme="minorHAnsi" w:cs="Futura Medium"/>
          <w:color w:val="1F3864" w:themeColor="accent1" w:themeShade="80"/>
          <w:sz w:val="24"/>
          <w:szCs w:val="24"/>
        </w:rPr>
        <w:t>Correo electrónico  1: info@colegiomarquesdesantacruz.com</w:t>
      </w:r>
      <w:r>
        <w:rPr>
          <w:rFonts w:asciiTheme="minorHAnsi" w:hAnsiTheme="minorHAnsi" w:cs="Futura Medium"/>
          <w:color w:val="1F3864" w:themeColor="accent1" w:themeShade="80"/>
          <w:sz w:val="24"/>
          <w:szCs w:val="24"/>
        </w:rPr>
        <w:tab/>
      </w:r>
      <w:r>
        <w:rPr>
          <w:rFonts w:asciiTheme="minorHAnsi" w:hAnsiTheme="minorHAnsi" w:cs="Futura Medium"/>
          <w:color w:val="1F3864" w:themeColor="accent1" w:themeShade="80"/>
          <w:sz w:val="24"/>
          <w:szCs w:val="24"/>
        </w:rPr>
        <w:tab/>
      </w:r>
      <w:r>
        <w:rPr>
          <w:rFonts w:asciiTheme="minorHAnsi" w:hAnsiTheme="minorHAnsi" w:cs="Futura Medium"/>
          <w:color w:val="1F3864" w:themeColor="accent1" w:themeShade="80"/>
          <w:sz w:val="24"/>
          <w:szCs w:val="24"/>
        </w:rPr>
        <w:tab/>
      </w:r>
    </w:p>
    <w:p w14:paraId="0B2682F2" w14:textId="77777777" w:rsidR="0037298B" w:rsidRDefault="001B6B66">
      <w:pPr>
        <w:pStyle w:val="Cuerpo"/>
        <w:rPr>
          <w:rFonts w:asciiTheme="minorHAnsi" w:hAnsiTheme="minorHAnsi" w:cs="Futura Medium"/>
          <w:color w:val="1F3864" w:themeColor="accent1" w:themeShade="80"/>
          <w:sz w:val="24"/>
          <w:szCs w:val="24"/>
        </w:rPr>
      </w:pPr>
      <w:r>
        <w:rPr>
          <w:rFonts w:asciiTheme="minorHAnsi" w:hAnsiTheme="minorHAnsi" w:cs="Futura Medium"/>
          <w:color w:val="1F3864" w:themeColor="accent1" w:themeShade="80"/>
          <w:sz w:val="24"/>
          <w:szCs w:val="24"/>
        </w:rPr>
        <w:t>Correo electrónico  2: 11009311.edu@juntadeandalucia.es</w:t>
      </w:r>
      <w:r>
        <w:rPr>
          <w:rFonts w:asciiTheme="minorHAnsi" w:hAnsiTheme="minorHAnsi" w:cs="Futura Medium"/>
          <w:color w:val="1F3864" w:themeColor="accent1" w:themeShade="80"/>
          <w:sz w:val="24"/>
          <w:szCs w:val="24"/>
        </w:rPr>
        <w:tab/>
      </w:r>
    </w:p>
    <w:p w14:paraId="5F7A39A1" w14:textId="77777777" w:rsidR="0037298B" w:rsidRDefault="0037298B">
      <w:pPr>
        <w:jc w:val="both"/>
        <w:rPr>
          <w:rFonts w:asciiTheme="minorHAnsi" w:hAnsiTheme="minorHAnsi" w:cs="Futura Medium"/>
        </w:rPr>
      </w:pPr>
    </w:p>
    <w:p w14:paraId="6F01CCC6" w14:textId="77777777" w:rsidR="0037298B" w:rsidRDefault="001B6B66">
      <w:pPr>
        <w:pStyle w:val="Standard"/>
        <w:rPr>
          <w:rFonts w:asciiTheme="minorHAnsi" w:hAnsiTheme="minorHAnsi" w:cs="Futura Medium"/>
        </w:rPr>
      </w:pPr>
      <w:r>
        <w:rPr>
          <w:rFonts w:asciiTheme="minorHAnsi" w:hAnsiTheme="minorHAnsi" w:cs="Futura Medium"/>
          <w:b/>
          <w:bCs/>
          <w:i/>
          <w:iCs/>
          <w:u w:val="single"/>
        </w:rPr>
        <w:t>WEB DEL COLEGIO</w:t>
      </w:r>
      <w:r>
        <w:rPr>
          <w:rFonts w:asciiTheme="minorHAnsi" w:hAnsiTheme="minorHAnsi" w:cs="Futura Medium"/>
        </w:rPr>
        <w:t xml:space="preserve">. También a lo largo del curso mantenemos y renovamos la información en la web del colegio. En ella pueden encontrar también información relevante del centro. </w:t>
      </w:r>
    </w:p>
    <w:p w14:paraId="3319A85D" w14:textId="77777777" w:rsidR="0037298B" w:rsidRDefault="001B6B66">
      <w:pPr>
        <w:pStyle w:val="Standard"/>
        <w:rPr>
          <w:rStyle w:val="EnlacedeInternet"/>
          <w:rFonts w:asciiTheme="minorHAnsi" w:hAnsiTheme="minorHAnsi" w:cs="Futura Medium"/>
          <w:color w:val="000000" w:themeColor="text1"/>
          <w:u w:val="none"/>
        </w:rPr>
      </w:pPr>
      <w:r>
        <w:rPr>
          <w:rFonts w:asciiTheme="minorHAnsi" w:hAnsiTheme="minorHAnsi" w:cs="Futura Medium"/>
        </w:rPr>
        <w:t xml:space="preserve">Su dirección </w:t>
      </w:r>
      <w:r>
        <w:rPr>
          <w:rFonts w:asciiTheme="minorHAnsi" w:hAnsiTheme="minorHAnsi" w:cs="Futura Medium"/>
          <w:color w:val="000000" w:themeColor="text1"/>
        </w:rPr>
        <w:t xml:space="preserve">es   </w:t>
      </w:r>
      <w:hyperlink r:id="rId28">
        <w:r>
          <w:rPr>
            <w:rStyle w:val="EnlacedeInternet"/>
            <w:rFonts w:asciiTheme="minorHAnsi" w:hAnsiTheme="minorHAnsi" w:cs="Futura Medium"/>
            <w:color w:val="000000" w:themeColor="text1"/>
          </w:rPr>
          <w:t>https://www.colegiomarquesdesantacruz.com</w:t>
        </w:r>
      </w:hyperlink>
    </w:p>
    <w:p w14:paraId="7A5CC8EE" w14:textId="77777777" w:rsidR="0037298B" w:rsidRDefault="0037298B">
      <w:pPr>
        <w:pStyle w:val="Standard"/>
        <w:rPr>
          <w:rStyle w:val="EnlacedeInternet"/>
          <w:rFonts w:asciiTheme="minorHAnsi" w:hAnsiTheme="minorHAnsi" w:cs="Futura Medium"/>
          <w:color w:val="000000" w:themeColor="text1"/>
          <w:u w:val="none"/>
        </w:rPr>
      </w:pPr>
    </w:p>
    <w:p w14:paraId="549547CC" w14:textId="77777777" w:rsidR="0037298B" w:rsidRDefault="001B6B66">
      <w:pPr>
        <w:pStyle w:val="Standard"/>
        <w:rPr>
          <w:rFonts w:asciiTheme="minorHAnsi" w:hAnsiTheme="minorHAnsi" w:cs="Futura Medium"/>
          <w:b/>
          <w:bCs/>
          <w:i/>
          <w:iCs/>
          <w:u w:val="single"/>
        </w:rPr>
      </w:pPr>
      <w:r>
        <w:rPr>
          <w:rFonts w:asciiTheme="minorHAnsi" w:hAnsiTheme="minorHAnsi" w:cs="Futura Medium"/>
          <w:b/>
          <w:bCs/>
          <w:i/>
          <w:iCs/>
          <w:u w:val="single"/>
        </w:rPr>
        <w:t xml:space="preserve">TELÉFONOS DEL CENTRO. </w:t>
      </w:r>
    </w:p>
    <w:p w14:paraId="7DF04854" w14:textId="77777777" w:rsidR="0037298B" w:rsidRDefault="001B6B66">
      <w:pPr>
        <w:pStyle w:val="Cuerpo"/>
        <w:ind w:left="720" w:firstLine="720"/>
        <w:rPr>
          <w:rFonts w:asciiTheme="minorHAnsi" w:hAnsiTheme="minorHAnsi" w:cs="Futura Medium"/>
          <w:color w:val="1F3864" w:themeColor="accent1" w:themeShade="80"/>
          <w:sz w:val="24"/>
          <w:szCs w:val="24"/>
        </w:rPr>
      </w:pPr>
      <w:r>
        <w:rPr>
          <w:rFonts w:asciiTheme="minorHAnsi" w:hAnsiTheme="minorHAnsi" w:cs="Futura Medium"/>
          <w:color w:val="1F3864" w:themeColor="accent1" w:themeShade="80"/>
          <w:sz w:val="16"/>
          <w:szCs w:val="16"/>
        </w:rPr>
        <w:t xml:space="preserve"> </w:t>
      </w:r>
      <w:r>
        <w:rPr>
          <w:rFonts w:asciiTheme="minorHAnsi" w:hAnsiTheme="minorHAnsi" w:cs="Futura Medium"/>
          <w:color w:val="1F3864" w:themeColor="accent1" w:themeShade="80"/>
          <w:sz w:val="24"/>
          <w:szCs w:val="24"/>
        </w:rPr>
        <w:t xml:space="preserve">General (Conserjería /Secretaría ) : 956 480 018 / </w:t>
      </w:r>
    </w:p>
    <w:p w14:paraId="0613BBF3" w14:textId="77777777" w:rsidR="0037298B" w:rsidRDefault="001B6B66">
      <w:pPr>
        <w:pStyle w:val="Cuerpo"/>
        <w:ind w:left="720" w:firstLine="720"/>
        <w:rPr>
          <w:rFonts w:asciiTheme="minorHAnsi" w:hAnsiTheme="minorHAnsi" w:cs="Futura Medium"/>
          <w:color w:val="1F3864" w:themeColor="accent1" w:themeShade="80"/>
          <w:sz w:val="24"/>
          <w:szCs w:val="24"/>
        </w:rPr>
      </w:pPr>
      <w:r>
        <w:rPr>
          <w:rFonts w:asciiTheme="minorHAnsi" w:hAnsiTheme="minorHAnsi" w:cs="Futura Medium"/>
          <w:color w:val="1F3864" w:themeColor="accent1" w:themeShade="80"/>
          <w:sz w:val="24"/>
          <w:szCs w:val="24"/>
        </w:rPr>
        <w:t>Jefatura de estudios: 956 243 413</w:t>
      </w:r>
    </w:p>
    <w:p w14:paraId="3E1E0F73" w14:textId="77777777" w:rsidR="0037298B" w:rsidRDefault="001B6B66">
      <w:pPr>
        <w:pStyle w:val="Cuerpo"/>
        <w:ind w:left="720" w:firstLine="720"/>
        <w:rPr>
          <w:rFonts w:asciiTheme="minorHAnsi" w:hAnsiTheme="minorHAnsi" w:cs="Futura Medium"/>
          <w:color w:val="1F3864" w:themeColor="accent1" w:themeShade="80"/>
          <w:sz w:val="24"/>
          <w:szCs w:val="24"/>
        </w:rPr>
      </w:pPr>
      <w:r>
        <w:rPr>
          <w:rFonts w:asciiTheme="minorHAnsi" w:hAnsiTheme="minorHAnsi" w:cs="Futura Medium"/>
          <w:color w:val="1F3864" w:themeColor="accent1" w:themeShade="80"/>
          <w:sz w:val="24"/>
          <w:szCs w:val="24"/>
        </w:rPr>
        <w:t>Dirección : 956243414 / 671 533 093</w:t>
      </w:r>
    </w:p>
    <w:p w14:paraId="22439522" w14:textId="77777777" w:rsidR="0037298B" w:rsidRDefault="001B6B66">
      <w:pPr>
        <w:pStyle w:val="Cuerpo"/>
        <w:ind w:left="720" w:firstLine="720"/>
        <w:rPr>
          <w:rFonts w:asciiTheme="minorHAnsi" w:hAnsiTheme="minorHAnsi" w:cs="Futura Medium"/>
          <w:color w:val="1F3864" w:themeColor="accent1" w:themeShade="80"/>
          <w:sz w:val="24"/>
          <w:szCs w:val="24"/>
        </w:rPr>
      </w:pPr>
      <w:r>
        <w:rPr>
          <w:rFonts w:asciiTheme="minorHAnsi" w:hAnsiTheme="minorHAnsi" w:cs="Futura Medium"/>
          <w:color w:val="1F3864" w:themeColor="accent1" w:themeShade="80"/>
          <w:sz w:val="24"/>
          <w:szCs w:val="24"/>
        </w:rPr>
        <w:t>Fax: 956243415</w:t>
      </w:r>
    </w:p>
    <w:p w14:paraId="15BCF17A" w14:textId="77777777" w:rsidR="0037298B" w:rsidRDefault="001B6B66">
      <w:pPr>
        <w:pStyle w:val="Cuerpo"/>
        <w:rPr>
          <w:rFonts w:asciiTheme="minorHAnsi" w:hAnsiTheme="minorHAnsi" w:cs="Futura Medium"/>
          <w:color w:val="1F3864" w:themeColor="accent1" w:themeShade="80"/>
          <w:sz w:val="16"/>
          <w:szCs w:val="16"/>
        </w:rPr>
      </w:pPr>
      <w:r>
        <w:rPr>
          <w:rFonts w:asciiTheme="minorHAnsi" w:hAnsiTheme="minorHAnsi" w:cs="Futura Medium"/>
          <w:color w:val="1F3864" w:themeColor="accent1" w:themeShade="80"/>
          <w:sz w:val="16"/>
          <w:szCs w:val="16"/>
        </w:rPr>
        <w:tab/>
      </w:r>
      <w:r>
        <w:rPr>
          <w:rFonts w:asciiTheme="minorHAnsi" w:hAnsiTheme="minorHAnsi" w:cs="Futura Medium"/>
          <w:color w:val="1F3864" w:themeColor="accent1" w:themeShade="80"/>
          <w:sz w:val="16"/>
          <w:szCs w:val="16"/>
        </w:rPr>
        <w:tab/>
      </w:r>
      <w:r>
        <w:rPr>
          <w:rFonts w:asciiTheme="minorHAnsi" w:hAnsiTheme="minorHAnsi" w:cs="Futura Medium"/>
          <w:color w:val="1F3864" w:themeColor="accent1" w:themeShade="80"/>
          <w:sz w:val="16"/>
          <w:szCs w:val="16"/>
        </w:rPr>
        <w:tab/>
      </w:r>
    </w:p>
    <w:tbl>
      <w:tblPr>
        <w:tblStyle w:val="Tablaconcuadrcula"/>
        <w:tblW w:w="9628" w:type="dxa"/>
        <w:tblLayout w:type="fixed"/>
        <w:tblLook w:val="04A0" w:firstRow="1" w:lastRow="0" w:firstColumn="1" w:lastColumn="0" w:noHBand="0" w:noVBand="1"/>
      </w:tblPr>
      <w:tblGrid>
        <w:gridCol w:w="9628"/>
      </w:tblGrid>
      <w:tr w:rsidR="0037298B" w14:paraId="6D3CA88C" w14:textId="77777777">
        <w:tc>
          <w:tcPr>
            <w:tcW w:w="9628" w:type="dxa"/>
            <w:shd w:val="clear" w:color="auto" w:fill="FFF2CC" w:themeFill="accent4" w:themeFillTint="33"/>
          </w:tcPr>
          <w:p w14:paraId="0C888AAC" w14:textId="77777777" w:rsidR="0037298B" w:rsidRDefault="001B6B66">
            <w:pPr>
              <w:pStyle w:val="Standard"/>
              <w:widowControl w:val="0"/>
              <w:rPr>
                <w:rFonts w:asciiTheme="minorHAnsi" w:hAnsiTheme="minorHAnsi" w:cs="Futura Medium"/>
                <w:b/>
                <w:bCs/>
                <w:sz w:val="28"/>
                <w:szCs w:val="28"/>
              </w:rPr>
            </w:pPr>
            <w:r>
              <w:rPr>
                <w:rFonts w:asciiTheme="minorHAnsi" w:hAnsiTheme="minorHAnsi" w:cs="Futura Medium"/>
                <w:b/>
                <w:bCs/>
                <w:sz w:val="28"/>
                <w:szCs w:val="28"/>
              </w:rPr>
              <w:t xml:space="preserve">Otros aspectos de los horarios </w:t>
            </w:r>
          </w:p>
        </w:tc>
      </w:tr>
    </w:tbl>
    <w:p w14:paraId="4B1AE850" w14:textId="77777777" w:rsidR="0037298B" w:rsidRDefault="001B6B66">
      <w:pPr>
        <w:pStyle w:val="Standard"/>
        <w:rPr>
          <w:rFonts w:asciiTheme="minorHAnsi" w:hAnsiTheme="minorHAnsi" w:cs="Futura Medium"/>
          <w:b/>
          <w:bCs/>
          <w:sz w:val="28"/>
          <w:szCs w:val="28"/>
        </w:rPr>
      </w:pPr>
      <w:r>
        <w:rPr>
          <w:rFonts w:asciiTheme="minorHAnsi" w:hAnsiTheme="minorHAnsi" w:cs="Futura Medium"/>
          <w:b/>
          <w:bCs/>
          <w:sz w:val="32"/>
          <w:szCs w:val="32"/>
        </w:rPr>
        <w:t xml:space="preserve"> </w:t>
      </w:r>
      <w:r>
        <w:rPr>
          <w:rFonts w:asciiTheme="minorHAnsi" w:hAnsiTheme="minorHAnsi" w:cs="Futura Medium"/>
          <w:b/>
          <w:bCs/>
          <w:sz w:val="28"/>
          <w:szCs w:val="28"/>
        </w:rPr>
        <w:t>Criterios en este curso para su elaboración</w:t>
      </w:r>
    </w:p>
    <w:p w14:paraId="624F1CCD" w14:textId="77777777" w:rsidR="0037298B" w:rsidRDefault="001B6B66">
      <w:pPr>
        <w:pStyle w:val="Standard"/>
        <w:rPr>
          <w:rFonts w:asciiTheme="minorHAnsi" w:hAnsiTheme="minorHAnsi" w:cs="Futura Medium"/>
          <w:b/>
          <w:bCs/>
        </w:rPr>
      </w:pPr>
      <w:r>
        <w:rPr>
          <w:rFonts w:asciiTheme="minorHAnsi" w:hAnsiTheme="minorHAnsi" w:cs="Futura Medium"/>
          <w:b/>
          <w:bCs/>
        </w:rPr>
        <w:t xml:space="preserve">A los criterios anuales recogidos en el plan de centro se añaden por las circunstancias de este curso los siguientes: </w:t>
      </w:r>
    </w:p>
    <w:p w14:paraId="1010D937" w14:textId="77777777" w:rsidR="0037298B" w:rsidRDefault="001B6B66">
      <w:pPr>
        <w:pStyle w:val="Standard"/>
        <w:numPr>
          <w:ilvl w:val="1"/>
          <w:numId w:val="32"/>
        </w:numPr>
        <w:rPr>
          <w:rFonts w:asciiTheme="minorHAnsi" w:hAnsiTheme="minorHAnsi" w:cs="Futura Medium"/>
          <w:b/>
          <w:bCs/>
        </w:rPr>
      </w:pPr>
      <w:r>
        <w:rPr>
          <w:rFonts w:asciiTheme="minorHAnsi" w:hAnsiTheme="minorHAnsi" w:cs="Futura Medium"/>
          <w:b/>
          <w:bCs/>
        </w:rPr>
        <w:t>Crear niveles/ciclos educativos unificados y autónomos para facilitar la limitación de contactos y desplazamientos por el centro.</w:t>
      </w:r>
    </w:p>
    <w:p w14:paraId="7169C64E" w14:textId="77777777" w:rsidR="0037298B" w:rsidRDefault="001B6B66">
      <w:pPr>
        <w:pStyle w:val="Standard"/>
        <w:numPr>
          <w:ilvl w:val="1"/>
          <w:numId w:val="32"/>
        </w:numPr>
        <w:rPr>
          <w:rFonts w:asciiTheme="minorHAnsi" w:hAnsiTheme="minorHAnsi" w:cs="Futura Medium"/>
          <w:b/>
          <w:bCs/>
        </w:rPr>
      </w:pPr>
      <w:r>
        <w:rPr>
          <w:rFonts w:asciiTheme="minorHAnsi" w:hAnsiTheme="minorHAnsi" w:cs="Futura Medium"/>
          <w:b/>
          <w:bCs/>
        </w:rPr>
        <w:t xml:space="preserve">Reducir el número de profesores por aula. Contar con las habilitaciones del profesorado. </w:t>
      </w:r>
    </w:p>
    <w:p w14:paraId="01E98870" w14:textId="77777777" w:rsidR="0037298B" w:rsidRDefault="001B6B66">
      <w:pPr>
        <w:pStyle w:val="Standard"/>
        <w:numPr>
          <w:ilvl w:val="1"/>
          <w:numId w:val="32"/>
        </w:numPr>
        <w:rPr>
          <w:rFonts w:asciiTheme="minorHAnsi" w:hAnsiTheme="minorHAnsi" w:cs="Futura Medium"/>
          <w:b/>
          <w:bCs/>
        </w:rPr>
      </w:pPr>
      <w:r>
        <w:rPr>
          <w:rFonts w:asciiTheme="minorHAnsi" w:hAnsiTheme="minorHAnsi" w:cs="Futura Medium"/>
          <w:b/>
          <w:bCs/>
        </w:rPr>
        <w:t>Asignar a cada ciclo (en función de los que la Consejería nombre para el colegio) profesorado de refuerzo para las siguientes funciones:</w:t>
      </w:r>
    </w:p>
    <w:p w14:paraId="7723EBF4" w14:textId="77777777" w:rsidR="0037298B" w:rsidRDefault="001B6B66">
      <w:pPr>
        <w:pStyle w:val="Standard"/>
        <w:ind w:firstLine="720"/>
        <w:rPr>
          <w:rFonts w:asciiTheme="minorHAnsi" w:hAnsiTheme="minorHAnsi" w:cs="Futura Medium"/>
          <w:b/>
          <w:bCs/>
        </w:rPr>
      </w:pPr>
      <w:r>
        <w:rPr>
          <w:rFonts w:asciiTheme="minorHAnsi" w:hAnsiTheme="minorHAnsi" w:cs="Futura Medium"/>
          <w:b/>
          <w:bCs/>
        </w:rPr>
        <w:t>* Garantizar el desarrollo del proceso de aprendizaje y evitar la brecha digital.</w:t>
      </w:r>
    </w:p>
    <w:p w14:paraId="381FE37C" w14:textId="77777777" w:rsidR="0037298B" w:rsidRDefault="001B6B66">
      <w:pPr>
        <w:pStyle w:val="Standard"/>
        <w:ind w:firstLine="720"/>
        <w:rPr>
          <w:rFonts w:asciiTheme="minorHAnsi" w:hAnsiTheme="minorHAnsi" w:cs="Futura Medium"/>
          <w:b/>
          <w:bCs/>
        </w:rPr>
      </w:pPr>
      <w:r>
        <w:rPr>
          <w:rFonts w:asciiTheme="minorHAnsi" w:hAnsiTheme="minorHAnsi" w:cs="Futura Medium"/>
          <w:b/>
          <w:bCs/>
        </w:rPr>
        <w:t>* Apoyo a las aulas de un mismo ciclo.</w:t>
      </w:r>
    </w:p>
    <w:p w14:paraId="3A66CF8F" w14:textId="77777777" w:rsidR="0037298B" w:rsidRDefault="001B6B66">
      <w:pPr>
        <w:pStyle w:val="Standard"/>
        <w:ind w:left="1080"/>
        <w:rPr>
          <w:rFonts w:asciiTheme="minorHAnsi" w:hAnsiTheme="minorHAnsi" w:cs="Futura Medium"/>
          <w:b/>
          <w:bCs/>
        </w:rPr>
      </w:pPr>
      <w:r>
        <w:rPr>
          <w:rFonts w:asciiTheme="minorHAnsi" w:hAnsiTheme="minorHAnsi" w:cs="Futura Medium"/>
          <w:b/>
          <w:bCs/>
        </w:rPr>
        <w:t>Asegurar el desarrollo de rutinas de higiene y uso adecuado de espacios y de materiales.</w:t>
      </w:r>
    </w:p>
    <w:p w14:paraId="15356DAE" w14:textId="77777777" w:rsidR="0037298B" w:rsidRDefault="001B6B66">
      <w:pPr>
        <w:pStyle w:val="Standard"/>
        <w:ind w:left="720"/>
        <w:rPr>
          <w:rFonts w:asciiTheme="minorHAnsi" w:hAnsiTheme="minorHAnsi" w:cs="Futura Medium"/>
          <w:b/>
          <w:bCs/>
        </w:rPr>
      </w:pPr>
      <w:r>
        <w:rPr>
          <w:rFonts w:asciiTheme="minorHAnsi" w:hAnsiTheme="minorHAnsi" w:cs="Futura Medium"/>
          <w:b/>
          <w:bCs/>
        </w:rPr>
        <w:t xml:space="preserve">*Facilitar el cumplimiento de medidas de higiene y distanciamiento. </w:t>
      </w:r>
    </w:p>
    <w:p w14:paraId="3DBD5FB0" w14:textId="77777777" w:rsidR="0037298B" w:rsidRDefault="001B6B66">
      <w:pPr>
        <w:pStyle w:val="Standard"/>
        <w:ind w:firstLine="720"/>
        <w:rPr>
          <w:rFonts w:asciiTheme="minorHAnsi" w:hAnsiTheme="minorHAnsi" w:cs="Futura Medium"/>
          <w:b/>
          <w:bCs/>
        </w:rPr>
      </w:pPr>
      <w:r>
        <w:rPr>
          <w:rFonts w:asciiTheme="minorHAnsi" w:hAnsiTheme="minorHAnsi" w:cs="Futura Medium"/>
          <w:b/>
          <w:bCs/>
        </w:rPr>
        <w:t xml:space="preserve">* Fijar las primeras y últimas horas con el tutor/a. </w:t>
      </w:r>
    </w:p>
    <w:p w14:paraId="250CB49C" w14:textId="77777777" w:rsidR="0037298B" w:rsidRDefault="0037298B">
      <w:pPr>
        <w:pStyle w:val="Standard"/>
        <w:rPr>
          <w:rFonts w:asciiTheme="minorHAnsi" w:hAnsiTheme="minorHAnsi" w:cs="Futura Medium"/>
          <w:b/>
          <w:bCs/>
        </w:rPr>
      </w:pPr>
    </w:p>
    <w:tbl>
      <w:tblPr>
        <w:tblStyle w:val="Tablaconcuadrcula"/>
        <w:tblW w:w="9628" w:type="dxa"/>
        <w:tblLayout w:type="fixed"/>
        <w:tblLook w:val="04A0" w:firstRow="1" w:lastRow="0" w:firstColumn="1" w:lastColumn="0" w:noHBand="0" w:noVBand="1"/>
      </w:tblPr>
      <w:tblGrid>
        <w:gridCol w:w="9628"/>
      </w:tblGrid>
      <w:tr w:rsidR="0037298B" w14:paraId="5192CAF1" w14:textId="77777777">
        <w:tc>
          <w:tcPr>
            <w:tcW w:w="9628" w:type="dxa"/>
            <w:shd w:val="clear" w:color="auto" w:fill="FBE4D5" w:themeFill="accent2" w:themeFillTint="33"/>
          </w:tcPr>
          <w:p w14:paraId="73799E0F" w14:textId="77777777" w:rsidR="0037298B" w:rsidRDefault="001B6B66">
            <w:pPr>
              <w:pStyle w:val="Ttulo1"/>
              <w:widowControl w:val="0"/>
              <w:rPr>
                <w:rFonts w:asciiTheme="minorHAnsi" w:hAnsiTheme="minorHAnsi" w:cs="Futura Medium"/>
                <w:sz w:val="28"/>
                <w:szCs w:val="28"/>
              </w:rPr>
            </w:pPr>
            <w:bookmarkStart w:id="31" w:name="_11._MEDIDAS_ORGANIZATIVAS"/>
            <w:bookmarkEnd w:id="31"/>
            <w:r>
              <w:rPr>
                <w:rFonts w:asciiTheme="minorHAnsi" w:hAnsiTheme="minorHAnsi" w:cs="Futura Medium"/>
                <w:sz w:val="28"/>
                <w:szCs w:val="28"/>
              </w:rPr>
              <w:t xml:space="preserve">11. MEDIDAS ORGANIZATIVAS PARA EL ALUMNADO Y EL PROFESORADO ESPECIALMENTE VULNERABLE, </w:t>
            </w:r>
          </w:p>
          <w:p w14:paraId="1BB19A0A" w14:textId="77777777" w:rsidR="0037298B" w:rsidRDefault="001B6B66">
            <w:pPr>
              <w:pStyle w:val="Ttulo1"/>
              <w:widowControl w:val="0"/>
              <w:rPr>
                <w:rFonts w:asciiTheme="minorHAnsi" w:hAnsiTheme="minorHAnsi" w:cs="Futura Medium"/>
                <w:sz w:val="28"/>
                <w:szCs w:val="28"/>
              </w:rPr>
            </w:pPr>
            <w:r>
              <w:rPr>
                <w:rFonts w:asciiTheme="minorHAnsi" w:hAnsiTheme="minorHAnsi" w:cs="Futura Medium"/>
                <w:sz w:val="28"/>
                <w:szCs w:val="28"/>
              </w:rPr>
              <w:t xml:space="preserve">CON ESPECIAL ATENCIÓN AL ALUMNADO CON </w:t>
            </w:r>
          </w:p>
          <w:p w14:paraId="076F3D64" w14:textId="77777777" w:rsidR="0037298B" w:rsidRDefault="001B6B66">
            <w:pPr>
              <w:pStyle w:val="Ttulo1"/>
              <w:widowControl w:val="0"/>
              <w:rPr>
                <w:rFonts w:asciiTheme="minorHAnsi" w:hAnsiTheme="minorHAnsi" w:cs="Futura Medium"/>
              </w:rPr>
            </w:pPr>
            <w:r>
              <w:rPr>
                <w:rFonts w:asciiTheme="minorHAnsi" w:hAnsiTheme="minorHAnsi" w:cs="Futura Medium"/>
                <w:sz w:val="28"/>
                <w:szCs w:val="28"/>
              </w:rPr>
              <w:t>NECESIDADES EDUCATIVAS ESPECIALES</w:t>
            </w:r>
          </w:p>
        </w:tc>
      </w:tr>
    </w:tbl>
    <w:p w14:paraId="07806070" w14:textId="77777777" w:rsidR="0037298B" w:rsidRDefault="0037298B">
      <w:pPr>
        <w:pStyle w:val="Standard"/>
        <w:rPr>
          <w:rFonts w:asciiTheme="minorHAnsi" w:hAnsiTheme="minorHAnsi" w:cs="Futura Medium"/>
          <w:b/>
          <w:bCs/>
        </w:rPr>
      </w:pPr>
    </w:p>
    <w:p w14:paraId="630056D7" w14:textId="77777777" w:rsidR="0037298B" w:rsidRDefault="001B6B66">
      <w:pPr>
        <w:pStyle w:val="Standard"/>
        <w:shd w:val="clear" w:color="auto" w:fill="FBE4D5" w:themeFill="accent2" w:themeFillTint="33"/>
        <w:rPr>
          <w:rFonts w:asciiTheme="minorHAnsi" w:hAnsiTheme="minorHAnsi" w:cs="Futura Medium"/>
          <w:b/>
          <w:bCs/>
        </w:rPr>
      </w:pPr>
      <w:r>
        <w:rPr>
          <w:rFonts w:asciiTheme="minorHAnsi" w:hAnsiTheme="minorHAnsi" w:cs="Futura Medium"/>
          <w:b/>
          <w:bCs/>
        </w:rPr>
        <w:t xml:space="preserve">Alumnado y profesorado especialmente vulnerable </w:t>
      </w:r>
    </w:p>
    <w:p w14:paraId="1F10721D" w14:textId="77777777" w:rsidR="0037298B" w:rsidRDefault="001B6B66">
      <w:pPr>
        <w:pStyle w:val="Standard"/>
        <w:numPr>
          <w:ilvl w:val="0"/>
          <w:numId w:val="2"/>
        </w:numPr>
        <w:rPr>
          <w:rFonts w:asciiTheme="minorHAnsi" w:hAnsiTheme="minorHAnsi" w:cs="Futura Medium"/>
        </w:rPr>
      </w:pPr>
      <w:r>
        <w:rPr>
          <w:rFonts w:asciiTheme="minorHAnsi" w:hAnsiTheme="minorHAnsi" w:cs="Futura Medium"/>
        </w:rPr>
        <w:t>En todo momento debe prevalecer el criterio de seguridad haciendo uso de mascarillas, distanciamiento social cuando sea posible e higiene frecuente.</w:t>
      </w:r>
    </w:p>
    <w:p w14:paraId="54F68D9D"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rPr>
        <w:t xml:space="preserve">No podrán incorporarse a sus puestos de trabajo en los centros los siguientes trabajadores y/o profesionales: </w:t>
      </w:r>
    </w:p>
    <w:p w14:paraId="11A39A07" w14:textId="77777777" w:rsidR="0037298B" w:rsidRDefault="001B6B66">
      <w:pPr>
        <w:pStyle w:val="NormalWeb"/>
        <w:shd w:val="clear" w:color="auto" w:fill="FFFFFF"/>
        <w:spacing w:before="280" w:after="280"/>
        <w:ind w:left="720"/>
        <w:rPr>
          <w:rFonts w:asciiTheme="minorHAnsi" w:hAnsiTheme="minorHAnsi" w:cs="Futura Medium"/>
          <w:sz w:val="22"/>
          <w:szCs w:val="22"/>
        </w:rPr>
      </w:pPr>
      <w:r>
        <w:rPr>
          <w:rFonts w:asciiTheme="minorHAnsi" w:hAnsiTheme="minorHAnsi" w:cs="Futura Medium"/>
          <w:sz w:val="22"/>
          <w:szCs w:val="22"/>
        </w:rPr>
        <w:lastRenderedPageBreak/>
        <w:t>a) Trabajadores y/o profesionales del centro que estén en aislamiento domiciliario por tener diagnóstico de COVID-19 o tengan alguno de los síntomas compatibles con el COVID-19. comunicado y confirmado por Sanidad.</w:t>
      </w:r>
    </w:p>
    <w:p w14:paraId="4C58B7CA" w14:textId="77777777" w:rsidR="0037298B" w:rsidRDefault="001B6B66">
      <w:pPr>
        <w:pStyle w:val="NormalWeb"/>
        <w:shd w:val="clear" w:color="auto" w:fill="FFFFFF"/>
        <w:spacing w:before="280" w:after="280"/>
        <w:ind w:left="720"/>
        <w:rPr>
          <w:rFonts w:asciiTheme="minorHAnsi" w:hAnsiTheme="minorHAnsi" w:cs="Futura Medium"/>
          <w:sz w:val="22"/>
          <w:szCs w:val="22"/>
        </w:rPr>
      </w:pPr>
      <w:r>
        <w:rPr>
          <w:rFonts w:asciiTheme="minorHAnsi" w:hAnsiTheme="minorHAnsi" w:cs="Futura Medium"/>
          <w:sz w:val="22"/>
          <w:szCs w:val="22"/>
        </w:rPr>
        <w:t>b) Trabajadores y/o profesionales que, no teniendo síntomas, se encuentren en período de cuarentena domiciliaria por haber tenido contacto con alguna persona con síntomas o diagnosticada de COVID-19. y si así lo ha comunicado y confirmado por Sanidad.</w:t>
      </w:r>
    </w:p>
    <w:p w14:paraId="028F9189"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rPr>
        <w:t xml:space="preserve">Se reducirá  al mínimo posible el uso de útiles o elementos comunes o que puedan ser compartidos por los trabajadores y/o docentes, tales como bolígrafos, libretas, teclados, pizarras táctiles, teléfonos, u objetos usados durante la intervención educativa o no educativa, en aquellos que no sea posible se desinfectará entre cada uso. </w:t>
      </w:r>
    </w:p>
    <w:p w14:paraId="58CEDD61"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rPr>
        <w:t>Las familias están obligadas a comunicar la situación especial de alumnado vulnerable y su evolución , aplicándose la gestión de casos y estableciendo las medidas de cuidado necesarias.</w:t>
      </w:r>
    </w:p>
    <w:p w14:paraId="130FBD51"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rPr>
        <w:t>La definición de profesorado vulnerable y sus condiciones de trabajo pertenece al GPL. Previamente el trabajador debe haberlo puesto en conocimiento de dicho departamento.</w:t>
      </w:r>
    </w:p>
    <w:p w14:paraId="5DDE8632" w14:textId="77777777" w:rsidR="0037298B" w:rsidRDefault="001B6B66">
      <w:pPr>
        <w:pStyle w:val="NormalWeb"/>
        <w:numPr>
          <w:ilvl w:val="0"/>
          <w:numId w:val="2"/>
        </w:numPr>
        <w:shd w:val="clear" w:color="auto" w:fill="FFFFFF"/>
        <w:spacing w:before="280" w:after="280"/>
        <w:rPr>
          <w:rFonts w:asciiTheme="minorHAnsi" w:hAnsiTheme="minorHAnsi" w:cs="Futura Medium"/>
        </w:rPr>
      </w:pPr>
      <w:r>
        <w:rPr>
          <w:rFonts w:asciiTheme="minorHAnsi" w:hAnsiTheme="minorHAnsi" w:cs="Futura Medium"/>
        </w:rPr>
        <w:t>Cualquier cambio en la situación del trabajador debe comunicarse a la Dirección y al GPL.</w:t>
      </w:r>
    </w:p>
    <w:p w14:paraId="3CCF07BA" w14:textId="77777777" w:rsidR="0037298B" w:rsidRDefault="001B6B66">
      <w:pPr>
        <w:pStyle w:val="NormalWeb"/>
        <w:shd w:val="clear" w:color="auto" w:fill="FFFFFF"/>
        <w:spacing w:before="280" w:after="280"/>
        <w:ind w:left="1080"/>
        <w:rPr>
          <w:rFonts w:asciiTheme="minorHAnsi" w:hAnsiTheme="minorHAnsi" w:cs="Futura Medium"/>
        </w:rPr>
      </w:pPr>
      <w:r>
        <w:rPr>
          <w:rFonts w:asciiTheme="minorHAnsi" w:hAnsiTheme="minorHAnsi" w:cs="Futura Medium"/>
          <w:b/>
          <w:bCs/>
          <w:u w:val="single"/>
          <w:shd w:val="clear" w:color="auto" w:fill="FBE4D5"/>
        </w:rPr>
        <w:t>Alumnado de necesidades educativas especiales.</w:t>
      </w:r>
    </w:p>
    <w:p w14:paraId="6D68430F" w14:textId="77777777" w:rsidR="0037298B" w:rsidRDefault="001B6B66">
      <w:pPr>
        <w:pStyle w:val="Standard"/>
        <w:numPr>
          <w:ilvl w:val="0"/>
          <w:numId w:val="2"/>
        </w:numPr>
        <w:rPr>
          <w:rFonts w:asciiTheme="minorHAnsi" w:hAnsiTheme="minorHAnsi" w:cs="Futura Medium"/>
          <w:b/>
          <w:bCs/>
        </w:rPr>
      </w:pPr>
      <w:r>
        <w:rPr>
          <w:rFonts w:asciiTheme="minorHAnsi" w:hAnsiTheme="minorHAnsi" w:cs="Futura Medium"/>
          <w:b/>
          <w:bCs/>
        </w:rPr>
        <w:t>El refuerzo debe hacerse dentro del aula el mayor tiempo posible.</w:t>
      </w:r>
    </w:p>
    <w:p w14:paraId="53E18425" w14:textId="77777777" w:rsidR="0037298B" w:rsidRDefault="001B6B66">
      <w:pPr>
        <w:pStyle w:val="Standard"/>
        <w:numPr>
          <w:ilvl w:val="0"/>
          <w:numId w:val="2"/>
        </w:numPr>
        <w:rPr>
          <w:rFonts w:asciiTheme="minorHAnsi" w:hAnsiTheme="minorHAnsi" w:cs="Futura Medium"/>
          <w:b/>
          <w:bCs/>
        </w:rPr>
      </w:pPr>
      <w:r>
        <w:rPr>
          <w:rFonts w:asciiTheme="minorHAnsi" w:hAnsiTheme="minorHAnsi" w:cs="Futura Medium"/>
          <w:b/>
          <w:bCs/>
        </w:rPr>
        <w:t>Al acudir al aula específica debe ir en todo momento acompañado por el profesorado correspondiente  y se debe adoptar las medidas de prevención, higiene y seguridad.</w:t>
      </w:r>
    </w:p>
    <w:p w14:paraId="0D975649" w14:textId="77777777" w:rsidR="0037298B" w:rsidRDefault="001B6B66">
      <w:pPr>
        <w:pStyle w:val="Standard"/>
        <w:numPr>
          <w:ilvl w:val="0"/>
          <w:numId w:val="2"/>
        </w:numPr>
        <w:rPr>
          <w:rFonts w:asciiTheme="minorHAnsi" w:hAnsiTheme="minorHAnsi" w:cs="Futura Medium"/>
          <w:b/>
          <w:bCs/>
        </w:rPr>
      </w:pPr>
      <w:r>
        <w:rPr>
          <w:rFonts w:asciiTheme="minorHAnsi" w:hAnsiTheme="minorHAnsi" w:cs="Futura Medium"/>
          <w:b/>
          <w:bCs/>
        </w:rPr>
        <w:t>En el aula específica se adoptarán las medidas recogidas en el protocolo de higiene y funcionamiento.</w:t>
      </w:r>
    </w:p>
    <w:p w14:paraId="01D5F601" w14:textId="77777777" w:rsidR="0037298B" w:rsidRDefault="001B6B66">
      <w:pPr>
        <w:pStyle w:val="Standard"/>
        <w:numPr>
          <w:ilvl w:val="0"/>
          <w:numId w:val="2"/>
        </w:numPr>
        <w:rPr>
          <w:rFonts w:asciiTheme="minorHAnsi" w:hAnsiTheme="minorHAnsi" w:cs="Futura Medium"/>
          <w:b/>
          <w:bCs/>
        </w:rPr>
      </w:pPr>
      <w:r>
        <w:rPr>
          <w:rFonts w:asciiTheme="minorHAnsi" w:hAnsiTheme="minorHAnsi" w:cs="Futura Medium"/>
          <w:b/>
          <w:bCs/>
        </w:rPr>
        <w:t>El pequeño grupo que se atienda en el aula específica corresponderá al mismo nivel educativo , formando un grupo de convivencia estable , por lo que, unido al de su aula de referencia este alumnado pertenecerá a dos grupos de convivencia estable. Esto posibilitará el rastreo en caso de contagios .</w:t>
      </w:r>
    </w:p>
    <w:p w14:paraId="084B42C8" w14:textId="77777777" w:rsidR="0037298B" w:rsidRDefault="001B6B66">
      <w:pPr>
        <w:pStyle w:val="Standard"/>
        <w:numPr>
          <w:ilvl w:val="0"/>
          <w:numId w:val="2"/>
        </w:numPr>
        <w:rPr>
          <w:rFonts w:asciiTheme="minorHAnsi" w:hAnsiTheme="minorHAnsi" w:cs="Futura Medium"/>
          <w:b/>
          <w:bCs/>
        </w:rPr>
      </w:pPr>
      <w:r>
        <w:rPr>
          <w:rFonts w:asciiTheme="minorHAnsi" w:hAnsiTheme="minorHAnsi" w:cs="Futura Medium"/>
          <w:b/>
          <w:bCs/>
        </w:rPr>
        <w:t>Se adoptarán las medidas de organización de aula descritas en el presente documento.</w:t>
      </w:r>
    </w:p>
    <w:p w14:paraId="4A4DB1E6" w14:textId="77777777" w:rsidR="0037298B" w:rsidRDefault="0037298B">
      <w:pPr>
        <w:pStyle w:val="Standard"/>
        <w:rPr>
          <w:rFonts w:asciiTheme="minorHAnsi" w:hAnsiTheme="minorHAnsi" w:cs="Futura Medium"/>
          <w:b/>
          <w:bCs/>
          <w:sz w:val="32"/>
          <w:szCs w:val="32"/>
        </w:rPr>
      </w:pPr>
    </w:p>
    <w:tbl>
      <w:tblPr>
        <w:tblStyle w:val="Tablaconcuadrcula"/>
        <w:tblW w:w="9628" w:type="dxa"/>
        <w:tblLayout w:type="fixed"/>
        <w:tblLook w:val="04A0" w:firstRow="1" w:lastRow="0" w:firstColumn="1" w:lastColumn="0" w:noHBand="0" w:noVBand="1"/>
      </w:tblPr>
      <w:tblGrid>
        <w:gridCol w:w="9628"/>
      </w:tblGrid>
      <w:tr w:rsidR="0037298B" w14:paraId="427224B0" w14:textId="77777777">
        <w:tc>
          <w:tcPr>
            <w:tcW w:w="9628" w:type="dxa"/>
            <w:shd w:val="clear" w:color="auto" w:fill="FBE4D5" w:themeFill="accent2" w:themeFillTint="33"/>
          </w:tcPr>
          <w:p w14:paraId="21AE9AB7" w14:textId="77777777" w:rsidR="0037298B" w:rsidRDefault="001B6B66">
            <w:pPr>
              <w:pStyle w:val="Ttulo1"/>
              <w:widowControl w:val="0"/>
              <w:rPr>
                <w:rFonts w:asciiTheme="minorHAnsi" w:hAnsiTheme="minorHAnsi" w:cs="Futura Medium"/>
              </w:rPr>
            </w:pPr>
            <w:bookmarkStart w:id="32" w:name="_12._MEDIDAS_ESPECÍFICAS"/>
            <w:bookmarkEnd w:id="32"/>
            <w:r>
              <w:rPr>
                <w:rFonts w:asciiTheme="minorHAnsi" w:hAnsiTheme="minorHAnsi" w:cs="Futura Medium"/>
              </w:rPr>
              <w:t xml:space="preserve">12. MEDIDAS ESPECÍFICAS PARA EL DESARROLLO DE LOS SERVICIOS COMPLEMENTARIOS </w:t>
            </w:r>
          </w:p>
        </w:tc>
      </w:tr>
    </w:tbl>
    <w:p w14:paraId="2FF65558" w14:textId="77777777" w:rsidR="0037298B" w:rsidRDefault="0037298B">
      <w:pPr>
        <w:pStyle w:val="Standard"/>
        <w:rPr>
          <w:rFonts w:asciiTheme="minorHAnsi" w:hAnsiTheme="minorHAnsi" w:cs="Futura Medium"/>
          <w:b/>
          <w:bCs/>
        </w:rPr>
      </w:pPr>
    </w:p>
    <w:tbl>
      <w:tblPr>
        <w:tblStyle w:val="Tablaconcuadrcula"/>
        <w:tblW w:w="5382" w:type="dxa"/>
        <w:tblLayout w:type="fixed"/>
        <w:tblLook w:val="04A0" w:firstRow="1" w:lastRow="0" w:firstColumn="1" w:lastColumn="0" w:noHBand="0" w:noVBand="1"/>
      </w:tblPr>
      <w:tblGrid>
        <w:gridCol w:w="5382"/>
      </w:tblGrid>
      <w:tr w:rsidR="0037298B" w14:paraId="41E45014" w14:textId="77777777">
        <w:tc>
          <w:tcPr>
            <w:tcW w:w="5382" w:type="dxa"/>
            <w:shd w:val="clear" w:color="auto" w:fill="E2EFD9" w:themeFill="accent6" w:themeFillTint="33"/>
          </w:tcPr>
          <w:p w14:paraId="1834EFE8" w14:textId="77777777" w:rsidR="0037298B" w:rsidRDefault="001B6B66">
            <w:pPr>
              <w:pStyle w:val="Standard"/>
              <w:widowControl w:val="0"/>
              <w:rPr>
                <w:rFonts w:asciiTheme="minorHAnsi" w:hAnsiTheme="minorHAnsi" w:cs="Futura Medium"/>
                <w:b/>
                <w:bCs/>
                <w:u w:val="single"/>
              </w:rPr>
            </w:pPr>
            <w:r>
              <w:rPr>
                <w:rFonts w:asciiTheme="minorHAnsi" w:hAnsiTheme="minorHAnsi" w:cs="Futura Medium"/>
                <w:b/>
                <w:bCs/>
                <w:u w:val="single"/>
              </w:rPr>
              <w:t>AULA MATINAL</w:t>
            </w:r>
          </w:p>
        </w:tc>
      </w:tr>
    </w:tbl>
    <w:p w14:paraId="6EE0DCF7" w14:textId="77777777" w:rsidR="0037298B" w:rsidRDefault="0037298B">
      <w:pPr>
        <w:pStyle w:val="Standard"/>
        <w:rPr>
          <w:rFonts w:asciiTheme="minorHAnsi" w:hAnsiTheme="minorHAnsi" w:cs="Futura Medium"/>
          <w:b/>
          <w:bCs/>
        </w:rPr>
      </w:pPr>
    </w:p>
    <w:p w14:paraId="4389D76E" w14:textId="77777777" w:rsidR="0037298B" w:rsidRDefault="001B6B66">
      <w:pPr>
        <w:pStyle w:val="NormalWeb"/>
        <w:spacing w:before="280" w:after="280"/>
        <w:rPr>
          <w:rFonts w:asciiTheme="minorHAnsi" w:hAnsiTheme="minorHAnsi"/>
        </w:rPr>
      </w:pPr>
      <w:r>
        <w:rPr>
          <w:rFonts w:asciiTheme="minorHAnsi" w:hAnsiTheme="minorHAnsi" w:cs="Calibri"/>
          <w:b/>
          <w:bCs/>
          <w:sz w:val="22"/>
          <w:szCs w:val="22"/>
        </w:rPr>
        <w:lastRenderedPageBreak/>
        <w:t xml:space="preserve">INTRODUCCIÓN </w:t>
      </w:r>
    </w:p>
    <w:p w14:paraId="1A1A7FCA" w14:textId="77777777" w:rsidR="0037298B" w:rsidRDefault="001B6B66">
      <w:pPr>
        <w:pStyle w:val="NormalWeb"/>
        <w:numPr>
          <w:ilvl w:val="0"/>
          <w:numId w:val="53"/>
        </w:numPr>
        <w:spacing w:before="280"/>
        <w:rPr>
          <w:rFonts w:asciiTheme="minorHAnsi" w:hAnsiTheme="minorHAnsi" w:cs="Calibri"/>
          <w:b/>
          <w:bCs/>
          <w:sz w:val="22"/>
          <w:szCs w:val="22"/>
        </w:rPr>
      </w:pPr>
      <w:r>
        <w:rPr>
          <w:rFonts w:asciiTheme="minorHAnsi" w:hAnsiTheme="minorHAnsi" w:cs="Calibri"/>
          <w:b/>
          <w:bCs/>
          <w:sz w:val="22"/>
          <w:szCs w:val="22"/>
        </w:rPr>
        <w:t xml:space="preserve">COMPOSICIÓN COMISIÓN ESPECÍFICA COVID-19 AULA MATINAL </w:t>
      </w:r>
    </w:p>
    <w:p w14:paraId="05A52049" w14:textId="77777777" w:rsidR="0037298B" w:rsidRDefault="001B6B66">
      <w:pPr>
        <w:pStyle w:val="NormalWeb"/>
        <w:numPr>
          <w:ilvl w:val="0"/>
          <w:numId w:val="53"/>
        </w:numPr>
        <w:rPr>
          <w:rFonts w:asciiTheme="minorHAnsi" w:hAnsiTheme="minorHAnsi" w:cs="Calibri"/>
          <w:b/>
          <w:bCs/>
          <w:sz w:val="22"/>
          <w:szCs w:val="22"/>
        </w:rPr>
      </w:pPr>
      <w:r>
        <w:rPr>
          <w:rFonts w:asciiTheme="minorHAnsi" w:hAnsiTheme="minorHAnsi" w:cs="Calibri"/>
          <w:b/>
          <w:bCs/>
          <w:sz w:val="22"/>
          <w:szCs w:val="22"/>
        </w:rPr>
        <w:t xml:space="preserve">ACTUACIONES PREVIAS A LA APERTURA DEL CENTRO </w:t>
      </w:r>
    </w:p>
    <w:p w14:paraId="2AD430F7" w14:textId="77777777" w:rsidR="0037298B" w:rsidRDefault="001B6B66">
      <w:pPr>
        <w:pStyle w:val="NormalWeb"/>
        <w:numPr>
          <w:ilvl w:val="0"/>
          <w:numId w:val="53"/>
        </w:numPr>
        <w:rPr>
          <w:rFonts w:asciiTheme="minorHAnsi" w:hAnsiTheme="minorHAnsi" w:cs="Calibri"/>
          <w:b/>
          <w:bCs/>
          <w:sz w:val="22"/>
          <w:szCs w:val="22"/>
        </w:rPr>
      </w:pPr>
      <w:r>
        <w:rPr>
          <w:rFonts w:asciiTheme="minorHAnsi" w:hAnsiTheme="minorHAnsi" w:cs="Calibri"/>
          <w:b/>
          <w:bCs/>
          <w:sz w:val="22"/>
          <w:szCs w:val="22"/>
        </w:rPr>
        <w:t xml:space="preserve">ENTRADA Y SALIDA DEL CENTRO </w:t>
      </w:r>
    </w:p>
    <w:p w14:paraId="29674029" w14:textId="77777777" w:rsidR="0037298B" w:rsidRDefault="001B6B66">
      <w:pPr>
        <w:pStyle w:val="Prrafodelista"/>
        <w:numPr>
          <w:ilvl w:val="0"/>
          <w:numId w:val="53"/>
        </w:numPr>
        <w:suppressAutoHyphens w:val="0"/>
        <w:contextualSpacing/>
        <w:textAlignment w:val="auto"/>
        <w:rPr>
          <w:rFonts w:asciiTheme="minorHAnsi" w:eastAsia="Times New Roman" w:hAnsiTheme="minorHAnsi" w:cs="Calibri"/>
          <w:b/>
          <w:bCs/>
          <w:color w:val="000000" w:themeColor="text1"/>
          <w:sz w:val="22"/>
          <w:szCs w:val="22"/>
          <w:lang w:eastAsia="es-ES_tradnl"/>
        </w:rPr>
      </w:pPr>
      <w:r>
        <w:rPr>
          <w:rFonts w:asciiTheme="minorHAnsi" w:eastAsia="Times New Roman" w:hAnsiTheme="minorHAnsi" w:cs="Calibri"/>
          <w:b/>
          <w:bCs/>
          <w:color w:val="000000" w:themeColor="text1"/>
          <w:sz w:val="22"/>
          <w:szCs w:val="22"/>
          <w:lang w:eastAsia="es-ES_tradnl"/>
        </w:rPr>
        <w:t>MEDIDAS DE HIGIENE, LIMPIEZA Y DESINFECCIÓN DE LAS INSTALACIONES Y</w:t>
      </w:r>
    </w:p>
    <w:p w14:paraId="791522DB" w14:textId="77777777" w:rsidR="0037298B" w:rsidRDefault="001B6B66">
      <w:pPr>
        <w:pStyle w:val="Prrafodelista"/>
        <w:rPr>
          <w:rFonts w:asciiTheme="minorHAnsi" w:eastAsia="Times New Roman" w:hAnsiTheme="minorHAnsi" w:cs="Calibri"/>
          <w:b/>
          <w:bCs/>
          <w:color w:val="000000" w:themeColor="text1"/>
          <w:sz w:val="22"/>
          <w:szCs w:val="22"/>
          <w:lang w:eastAsia="es-ES_tradnl"/>
        </w:rPr>
      </w:pPr>
      <w:r>
        <w:rPr>
          <w:rFonts w:asciiTheme="minorHAnsi" w:eastAsia="Times New Roman" w:hAnsiTheme="minorHAnsi" w:cs="Calibri"/>
          <w:b/>
          <w:bCs/>
          <w:color w:val="000000" w:themeColor="text1"/>
          <w:sz w:val="22"/>
          <w:szCs w:val="22"/>
          <w:lang w:eastAsia="es-ES_tradnl"/>
        </w:rPr>
        <w:t xml:space="preserve"> DE PROTECCIÓN DEL PERSONAL.</w:t>
      </w:r>
    </w:p>
    <w:p w14:paraId="3AE73414" w14:textId="77777777" w:rsidR="0037298B" w:rsidRDefault="001B6B66">
      <w:pPr>
        <w:pStyle w:val="Prrafodelista"/>
        <w:numPr>
          <w:ilvl w:val="0"/>
          <w:numId w:val="53"/>
        </w:numPr>
        <w:suppressAutoHyphens w:val="0"/>
        <w:contextualSpacing/>
        <w:textAlignment w:val="auto"/>
        <w:rPr>
          <w:rFonts w:asciiTheme="minorHAnsi" w:eastAsia="Times New Roman" w:hAnsiTheme="minorHAnsi"/>
          <w:color w:val="000000" w:themeColor="text1"/>
          <w:sz w:val="22"/>
          <w:szCs w:val="22"/>
          <w:lang w:eastAsia="es-ES_tradnl"/>
        </w:rPr>
      </w:pPr>
      <w:r>
        <w:rPr>
          <w:rFonts w:asciiTheme="minorHAnsi" w:hAnsiTheme="minorHAnsi" w:cs="Calibri"/>
          <w:b/>
          <w:bCs/>
          <w:sz w:val="22"/>
          <w:szCs w:val="22"/>
        </w:rPr>
        <w:t xml:space="preserve">MEDIDAS DEL ALUMNADO Y PROFESORADO ESPECIALMENTE VULNERABLE. </w:t>
      </w:r>
    </w:p>
    <w:p w14:paraId="52C5BB4E" w14:textId="77777777" w:rsidR="0037298B" w:rsidRDefault="001B6B66">
      <w:pPr>
        <w:pStyle w:val="NormalWeb"/>
        <w:numPr>
          <w:ilvl w:val="0"/>
          <w:numId w:val="53"/>
        </w:numPr>
        <w:spacing w:before="280"/>
        <w:rPr>
          <w:rFonts w:asciiTheme="minorHAnsi" w:hAnsiTheme="minorHAnsi" w:cs="Calibri"/>
          <w:b/>
          <w:bCs/>
          <w:sz w:val="22"/>
          <w:szCs w:val="22"/>
        </w:rPr>
      </w:pPr>
      <w:r>
        <w:rPr>
          <w:rFonts w:asciiTheme="minorHAnsi" w:hAnsiTheme="minorHAnsi" w:cs="Calibri"/>
          <w:b/>
          <w:bCs/>
          <w:sz w:val="22"/>
          <w:szCs w:val="22"/>
        </w:rPr>
        <w:t xml:space="preserve">ACTUACIÓN ANTE SOSPECHA O CONFIRMACIÓN DE CASOS EN EL CENTRO </w:t>
      </w:r>
    </w:p>
    <w:p w14:paraId="06AF8997" w14:textId="77777777" w:rsidR="0037298B" w:rsidRDefault="001B6B66">
      <w:pPr>
        <w:pStyle w:val="NormalWeb"/>
        <w:numPr>
          <w:ilvl w:val="0"/>
          <w:numId w:val="53"/>
        </w:numPr>
        <w:rPr>
          <w:rFonts w:asciiTheme="minorHAnsi" w:hAnsiTheme="minorHAnsi" w:cs="Calibri"/>
          <w:b/>
          <w:bCs/>
          <w:sz w:val="22"/>
          <w:szCs w:val="22"/>
        </w:rPr>
      </w:pPr>
      <w:r>
        <w:rPr>
          <w:rFonts w:asciiTheme="minorHAnsi" w:hAnsiTheme="minorHAnsi" w:cs="Calibri"/>
          <w:b/>
          <w:bCs/>
          <w:sz w:val="22"/>
          <w:szCs w:val="22"/>
        </w:rPr>
        <w:t xml:space="preserve">DIFUSIÓN DEL PROTOCOLO </w:t>
      </w:r>
    </w:p>
    <w:p w14:paraId="173E08B3" w14:textId="77777777" w:rsidR="0037298B" w:rsidRDefault="001B6B66">
      <w:pPr>
        <w:pStyle w:val="NormalWeb"/>
        <w:numPr>
          <w:ilvl w:val="0"/>
          <w:numId w:val="53"/>
        </w:numPr>
        <w:rPr>
          <w:rFonts w:asciiTheme="minorHAnsi" w:hAnsiTheme="minorHAnsi" w:cs="Calibri"/>
          <w:b/>
          <w:bCs/>
          <w:sz w:val="22"/>
          <w:szCs w:val="22"/>
        </w:rPr>
      </w:pPr>
      <w:r>
        <w:rPr>
          <w:rFonts w:asciiTheme="minorHAnsi" w:hAnsiTheme="minorHAnsi" w:cs="Calibri"/>
          <w:b/>
          <w:bCs/>
          <w:sz w:val="22"/>
          <w:szCs w:val="22"/>
        </w:rPr>
        <w:t xml:space="preserve">SEGUIMIENTO Y EVALUACIÓN DEL PROTOCOLO </w:t>
      </w:r>
    </w:p>
    <w:p w14:paraId="41E08043" w14:textId="77777777" w:rsidR="0037298B" w:rsidRDefault="001B6B66">
      <w:pPr>
        <w:pStyle w:val="NormalWeb"/>
        <w:numPr>
          <w:ilvl w:val="0"/>
          <w:numId w:val="53"/>
        </w:numPr>
        <w:spacing w:after="280"/>
        <w:rPr>
          <w:rFonts w:asciiTheme="minorHAnsi" w:hAnsiTheme="minorHAnsi" w:cs="Calibri"/>
          <w:b/>
          <w:bCs/>
          <w:sz w:val="22"/>
          <w:szCs w:val="22"/>
        </w:rPr>
      </w:pPr>
      <w:r>
        <w:rPr>
          <w:rFonts w:asciiTheme="minorHAnsi" w:hAnsiTheme="minorHAnsi" w:cs="Calibri"/>
          <w:b/>
          <w:bCs/>
          <w:color w:val="000000" w:themeColor="text1"/>
          <w:sz w:val="22"/>
          <w:szCs w:val="22"/>
        </w:rPr>
        <w:t>USUARIOS DE AULA MATINAL Y ORGANIZACIÓN DE  ESPACIOS DEL CENTRO DEL PROTOCOLO</w:t>
      </w:r>
      <w:r>
        <w:rPr>
          <w:rFonts w:asciiTheme="minorHAnsi" w:hAnsiTheme="minorHAnsi" w:cs="Calibri"/>
          <w:b/>
          <w:bCs/>
          <w:color w:val="000000" w:themeColor="text1"/>
        </w:rPr>
        <w:t xml:space="preserve"> COVID</w:t>
      </w:r>
    </w:p>
    <w:p w14:paraId="5CA55DE2" w14:textId="77777777" w:rsidR="0037298B" w:rsidRDefault="001B6B66">
      <w:pPr>
        <w:pStyle w:val="NormalWeb"/>
        <w:shd w:val="clear" w:color="auto" w:fill="FFF2CC" w:themeFill="accent4" w:themeFillTint="33"/>
        <w:spacing w:before="280" w:after="280"/>
        <w:rPr>
          <w:rFonts w:asciiTheme="minorHAnsi" w:hAnsiTheme="minorHAnsi"/>
        </w:rPr>
      </w:pPr>
      <w:r>
        <w:rPr>
          <w:rFonts w:asciiTheme="minorHAnsi" w:hAnsiTheme="minorHAnsi" w:cs="Calibri"/>
          <w:b/>
          <w:bCs/>
          <w:i/>
          <w:iCs/>
          <w:color w:val="4F7FBC"/>
        </w:rPr>
        <w:t xml:space="preserve">1. COMPOSICIÓN COMISIÓN ESPECÍFICA COVID-19 AULA MATINAL </w:t>
      </w:r>
      <w:r>
        <w:rPr>
          <w:rFonts w:asciiTheme="minorHAnsi" w:hAnsiTheme="minorHAnsi" w:cs="Calibri"/>
          <w:b/>
          <w:bCs/>
          <w:i/>
          <w:iCs/>
          <w:color w:val="4F7FBC"/>
          <w:sz w:val="22"/>
          <w:szCs w:val="22"/>
        </w:rPr>
        <w:t xml:space="preserve">Composición </w:t>
      </w:r>
    </w:p>
    <w:p w14:paraId="4F0F953F" w14:textId="77777777" w:rsidR="0037298B" w:rsidRDefault="001B6B66">
      <w:pPr>
        <w:pStyle w:val="NormalWeb"/>
        <w:spacing w:before="280" w:after="280"/>
        <w:ind w:firstLine="720"/>
        <w:rPr>
          <w:rFonts w:asciiTheme="minorHAnsi" w:hAnsiTheme="minorHAnsi" w:cs="Futura Medium"/>
        </w:rPr>
      </w:pPr>
      <w:r>
        <w:rPr>
          <w:rFonts w:asciiTheme="minorHAnsi" w:hAnsiTheme="minorHAnsi" w:cs="Futura Medium"/>
          <w:sz w:val="22"/>
          <w:szCs w:val="22"/>
        </w:rPr>
        <w:t xml:space="preserve">Dicha Comisión se constituye para hacer cumplir todas las medidas de seguridad recogidas en el presente Protocolo, la cual se encargará del seguimiento y evaluación del mismo. </w:t>
      </w:r>
    </w:p>
    <w:p w14:paraId="23DD6C2D" w14:textId="77777777" w:rsidR="0037298B" w:rsidRDefault="001B6B66">
      <w:pPr>
        <w:pStyle w:val="NormalWeb"/>
        <w:spacing w:before="280" w:after="280"/>
        <w:ind w:firstLine="720"/>
        <w:rPr>
          <w:rFonts w:asciiTheme="minorHAnsi" w:hAnsiTheme="minorHAnsi" w:cs="Futura Medium"/>
        </w:rPr>
      </w:pPr>
      <w:r>
        <w:rPr>
          <w:rFonts w:asciiTheme="minorHAnsi" w:hAnsiTheme="minorHAnsi" w:cs="Futura Medium"/>
          <w:sz w:val="22"/>
          <w:szCs w:val="22"/>
        </w:rPr>
        <w:t xml:space="preserve">La Coordinación del presente protocolo corresponde al Director de Servicios Socioeducativos de la empresa Senda, junto a su equipo de Coordinadores de Servicios y de zona. </w:t>
      </w:r>
    </w:p>
    <w:p w14:paraId="008BCF78" w14:textId="77777777" w:rsidR="0037298B" w:rsidRDefault="001B6B66">
      <w:pPr>
        <w:pStyle w:val="NormalWeb"/>
        <w:spacing w:before="280" w:after="280"/>
        <w:rPr>
          <w:rFonts w:asciiTheme="minorHAnsi" w:hAnsiTheme="minorHAnsi" w:cs="Futura Medium"/>
        </w:rPr>
      </w:pPr>
      <w:r>
        <w:rPr>
          <w:rFonts w:asciiTheme="minorHAnsi" w:hAnsiTheme="minorHAnsi" w:cs="Futura Medium"/>
          <w:sz w:val="22"/>
          <w:szCs w:val="22"/>
        </w:rPr>
        <w:t xml:space="preserve">Dicha Comisión estará formada por: </w:t>
      </w:r>
    </w:p>
    <w:p w14:paraId="0EA2EF43" w14:textId="77777777" w:rsidR="0037298B" w:rsidRDefault="001B6B66">
      <w:pPr>
        <w:pStyle w:val="NormalWeb"/>
        <w:numPr>
          <w:ilvl w:val="0"/>
          <w:numId w:val="59"/>
        </w:numPr>
        <w:spacing w:before="280"/>
        <w:rPr>
          <w:rFonts w:asciiTheme="minorHAnsi" w:hAnsiTheme="minorHAnsi" w:cs="Futura Medium"/>
        </w:rPr>
      </w:pPr>
      <w:r>
        <w:rPr>
          <w:rFonts w:asciiTheme="minorHAnsi" w:hAnsiTheme="minorHAnsi" w:cs="Futura Medium"/>
          <w:sz w:val="22"/>
          <w:szCs w:val="22"/>
        </w:rPr>
        <w:t xml:space="preserve">Dirección de Área. </w:t>
      </w:r>
    </w:p>
    <w:p w14:paraId="1BC18774" w14:textId="77777777" w:rsidR="0037298B" w:rsidRDefault="001B6B66">
      <w:pPr>
        <w:pStyle w:val="NormalWeb"/>
        <w:numPr>
          <w:ilvl w:val="0"/>
          <w:numId w:val="59"/>
        </w:numPr>
        <w:spacing w:after="280"/>
        <w:rPr>
          <w:rFonts w:asciiTheme="minorHAnsi" w:hAnsiTheme="minorHAnsi" w:cs="Futura Medium"/>
        </w:rPr>
      </w:pPr>
      <w:r>
        <w:rPr>
          <w:rFonts w:asciiTheme="minorHAnsi" w:hAnsiTheme="minorHAnsi" w:cs="Futura Medium"/>
          <w:sz w:val="22"/>
          <w:szCs w:val="22"/>
        </w:rPr>
        <w:t xml:space="preserve">Coordinadores de Servicio. </w:t>
      </w:r>
    </w:p>
    <w:p w14:paraId="6A762F43" w14:textId="77777777" w:rsidR="0037298B" w:rsidRDefault="001B6B66">
      <w:pPr>
        <w:pStyle w:val="NormalWeb"/>
        <w:spacing w:before="280" w:after="280"/>
        <w:ind w:left="720"/>
        <w:rPr>
          <w:rFonts w:asciiTheme="minorHAnsi" w:hAnsiTheme="minorHAnsi" w:cs="Futura Medium"/>
          <w:sz w:val="22"/>
          <w:szCs w:val="22"/>
        </w:rPr>
      </w:pPr>
      <w:r>
        <w:rPr>
          <w:rFonts w:asciiTheme="minorHAnsi" w:hAnsiTheme="minorHAnsi" w:cs="Futura Medium"/>
          <w:sz w:val="22"/>
          <w:szCs w:val="22"/>
        </w:rPr>
        <w:t xml:space="preserve">La presente Comisión tendrá reuniones periódicas, estableciéndose de manera intensa en el primer mes de comienzo de curso, para valorar la efectividad de las medidas adoptadas y más espaciadas en los meses posteriores </w:t>
      </w:r>
    </w:p>
    <w:p w14:paraId="530015C9" w14:textId="77777777" w:rsidR="0037298B" w:rsidRDefault="0037298B">
      <w:pPr>
        <w:pStyle w:val="NormalWeb"/>
        <w:spacing w:before="280" w:after="280"/>
        <w:ind w:left="720"/>
        <w:rPr>
          <w:rFonts w:asciiTheme="minorHAnsi" w:hAnsiTheme="minorHAnsi" w:cs="Futura Medium"/>
        </w:rPr>
      </w:pPr>
    </w:p>
    <w:tbl>
      <w:tblPr>
        <w:tblStyle w:val="Tablaconcuadrcula"/>
        <w:tblW w:w="9923" w:type="dxa"/>
        <w:tblInd w:w="-147" w:type="dxa"/>
        <w:tblLayout w:type="fixed"/>
        <w:tblLook w:val="04A0" w:firstRow="1" w:lastRow="0" w:firstColumn="1" w:lastColumn="0" w:noHBand="0" w:noVBand="1"/>
      </w:tblPr>
      <w:tblGrid>
        <w:gridCol w:w="1418"/>
        <w:gridCol w:w="2694"/>
        <w:gridCol w:w="2976"/>
        <w:gridCol w:w="2835"/>
      </w:tblGrid>
      <w:tr w:rsidR="0037298B" w14:paraId="60FAEA2F" w14:textId="77777777">
        <w:tc>
          <w:tcPr>
            <w:tcW w:w="1417" w:type="dxa"/>
          </w:tcPr>
          <w:p w14:paraId="4550AC84" w14:textId="77777777" w:rsidR="0037298B" w:rsidRDefault="0037298B">
            <w:pPr>
              <w:widowControl w:val="0"/>
              <w:spacing w:beforeAutospacing="1"/>
              <w:rPr>
                <w:rFonts w:asciiTheme="minorHAnsi" w:eastAsia="Times New Roman" w:hAnsiTheme="minorHAnsi" w:cs="Calibri"/>
                <w:b/>
                <w:bCs/>
                <w:i/>
                <w:iCs/>
                <w:color w:val="4F7FBC"/>
                <w:sz w:val="22"/>
                <w:szCs w:val="22"/>
                <w:lang w:eastAsia="es-ES_tradnl"/>
              </w:rPr>
            </w:pPr>
          </w:p>
        </w:tc>
        <w:tc>
          <w:tcPr>
            <w:tcW w:w="2694" w:type="dxa"/>
          </w:tcPr>
          <w:p w14:paraId="42F71E64"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kern w:val="0"/>
                <w:sz w:val="22"/>
                <w:szCs w:val="22"/>
                <w:lang w:eastAsia="es-ES_tradnl" w:bidi="ar-SA"/>
              </w:rPr>
              <w:t>Apellidos y nombre</w:t>
            </w:r>
          </w:p>
        </w:tc>
        <w:tc>
          <w:tcPr>
            <w:tcW w:w="2976" w:type="dxa"/>
          </w:tcPr>
          <w:p w14:paraId="1D55C563"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Cargo/responsabilidad</w:t>
            </w:r>
          </w:p>
        </w:tc>
        <w:tc>
          <w:tcPr>
            <w:tcW w:w="2835" w:type="dxa"/>
          </w:tcPr>
          <w:p w14:paraId="7E821F62"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Sector comunidad educativa</w:t>
            </w:r>
          </w:p>
        </w:tc>
      </w:tr>
      <w:tr w:rsidR="0037298B" w14:paraId="4011F77A" w14:textId="77777777">
        <w:tc>
          <w:tcPr>
            <w:tcW w:w="1417" w:type="dxa"/>
          </w:tcPr>
          <w:p w14:paraId="14F70962"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Presidencia</w:t>
            </w:r>
          </w:p>
        </w:tc>
        <w:tc>
          <w:tcPr>
            <w:tcW w:w="2694" w:type="dxa"/>
          </w:tcPr>
          <w:p w14:paraId="642FB530"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Ruiz Conejo Alfonso</w:t>
            </w:r>
          </w:p>
        </w:tc>
        <w:tc>
          <w:tcPr>
            <w:tcW w:w="2976" w:type="dxa"/>
          </w:tcPr>
          <w:p w14:paraId="1546E24F"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Director área socioeducativa</w:t>
            </w:r>
          </w:p>
        </w:tc>
        <w:tc>
          <w:tcPr>
            <w:tcW w:w="2835" w:type="dxa"/>
          </w:tcPr>
          <w:p w14:paraId="5B64AB71"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Aula matinal</w:t>
            </w:r>
          </w:p>
        </w:tc>
      </w:tr>
      <w:tr w:rsidR="0037298B" w14:paraId="28496FA0" w14:textId="77777777">
        <w:tc>
          <w:tcPr>
            <w:tcW w:w="1417" w:type="dxa"/>
          </w:tcPr>
          <w:p w14:paraId="0C4FCC9B"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Miembro</w:t>
            </w:r>
          </w:p>
        </w:tc>
        <w:tc>
          <w:tcPr>
            <w:tcW w:w="2694" w:type="dxa"/>
          </w:tcPr>
          <w:p w14:paraId="6C68FC25"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Roldán Serrano MªÁngeles</w:t>
            </w:r>
          </w:p>
        </w:tc>
        <w:tc>
          <w:tcPr>
            <w:tcW w:w="2976" w:type="dxa"/>
          </w:tcPr>
          <w:p w14:paraId="129E0D3B"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Coordinadora de servicio</w:t>
            </w:r>
          </w:p>
        </w:tc>
        <w:tc>
          <w:tcPr>
            <w:tcW w:w="2835" w:type="dxa"/>
          </w:tcPr>
          <w:p w14:paraId="546E5897"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Aula matinal</w:t>
            </w:r>
          </w:p>
        </w:tc>
      </w:tr>
      <w:tr w:rsidR="0037298B" w14:paraId="283124A2" w14:textId="77777777">
        <w:tc>
          <w:tcPr>
            <w:tcW w:w="1417" w:type="dxa"/>
          </w:tcPr>
          <w:p w14:paraId="244C0DA4"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Miembro</w:t>
            </w:r>
          </w:p>
        </w:tc>
        <w:tc>
          <w:tcPr>
            <w:tcW w:w="2694" w:type="dxa"/>
          </w:tcPr>
          <w:p w14:paraId="14B40F1E"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Benítez Piñero Ana Belén</w:t>
            </w:r>
          </w:p>
        </w:tc>
        <w:tc>
          <w:tcPr>
            <w:tcW w:w="2976" w:type="dxa"/>
          </w:tcPr>
          <w:p w14:paraId="5AB4B0C3"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Coordinadora de servicio</w:t>
            </w:r>
          </w:p>
        </w:tc>
        <w:tc>
          <w:tcPr>
            <w:tcW w:w="2835" w:type="dxa"/>
          </w:tcPr>
          <w:p w14:paraId="60EE11E3"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Aula matinal</w:t>
            </w:r>
          </w:p>
        </w:tc>
      </w:tr>
      <w:tr w:rsidR="0037298B" w14:paraId="2D40F1C3" w14:textId="77777777">
        <w:tc>
          <w:tcPr>
            <w:tcW w:w="1417" w:type="dxa"/>
          </w:tcPr>
          <w:p w14:paraId="0057154D"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Miembro</w:t>
            </w:r>
          </w:p>
        </w:tc>
        <w:tc>
          <w:tcPr>
            <w:tcW w:w="2694" w:type="dxa"/>
          </w:tcPr>
          <w:p w14:paraId="27D8D229"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Vidal Brissón Silvia</w:t>
            </w:r>
          </w:p>
        </w:tc>
        <w:tc>
          <w:tcPr>
            <w:tcW w:w="2976" w:type="dxa"/>
          </w:tcPr>
          <w:p w14:paraId="440348A9"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Coordinadora de servicio</w:t>
            </w:r>
          </w:p>
        </w:tc>
        <w:tc>
          <w:tcPr>
            <w:tcW w:w="2835" w:type="dxa"/>
          </w:tcPr>
          <w:p w14:paraId="4D07547C" w14:textId="77777777" w:rsidR="0037298B" w:rsidRDefault="001B6B66">
            <w:pPr>
              <w:widowControl w:val="0"/>
              <w:spacing w:beforeAutospacing="1"/>
              <w:rPr>
                <w:rFonts w:asciiTheme="minorHAnsi" w:eastAsia="Times New Roman" w:hAnsiTheme="minorHAnsi" w:cs="Calibri"/>
                <w:b/>
                <w:bCs/>
                <w:i/>
                <w:iCs/>
                <w:color w:val="4F7FBC"/>
                <w:sz w:val="22"/>
                <w:szCs w:val="22"/>
                <w:lang w:eastAsia="es-ES_tradnl"/>
              </w:rPr>
            </w:pPr>
            <w:r>
              <w:rPr>
                <w:rFonts w:asciiTheme="minorHAnsi" w:eastAsia="Times New Roman" w:hAnsiTheme="minorHAnsi" w:cs="Calibri"/>
                <w:b/>
                <w:bCs/>
                <w:i/>
                <w:iCs/>
                <w:color w:val="4F7FBC"/>
                <w:sz w:val="22"/>
                <w:szCs w:val="22"/>
                <w:lang w:eastAsia="es-ES_tradnl"/>
              </w:rPr>
              <w:t>Aula matinal</w:t>
            </w:r>
          </w:p>
        </w:tc>
      </w:tr>
    </w:tbl>
    <w:p w14:paraId="2F87A214" w14:textId="77777777" w:rsidR="0037298B" w:rsidRDefault="001B6B66">
      <w:pPr>
        <w:pStyle w:val="NormalWeb"/>
        <w:spacing w:before="280" w:after="280"/>
        <w:ind w:firstLine="720"/>
        <w:rPr>
          <w:rFonts w:asciiTheme="minorHAnsi" w:hAnsiTheme="minorHAnsi"/>
          <w:sz w:val="20"/>
          <w:szCs w:val="20"/>
        </w:rPr>
      </w:pPr>
      <w:r>
        <w:rPr>
          <w:rFonts w:asciiTheme="minorHAnsi" w:hAnsiTheme="minorHAnsi" w:cs="Calibri"/>
          <w:b/>
          <w:bCs/>
          <w:sz w:val="20"/>
          <w:szCs w:val="20"/>
        </w:rPr>
        <w:t xml:space="preserve">El presente Protocolo debe contar con el visto bueno y la aprobación de la Dirección del centro, con el cual se coordinarán cuantas medidas se estimen oportunas con el fin de garantizar un entorno seguro en el servicio de Aula Matinal. </w:t>
      </w:r>
    </w:p>
    <w:p w14:paraId="0161A3C0" w14:textId="77777777" w:rsidR="0037298B" w:rsidRDefault="001B6B66">
      <w:pPr>
        <w:shd w:val="clear" w:color="auto" w:fill="FFF2CC" w:themeFill="accent4" w:themeFillTint="33"/>
        <w:spacing w:beforeAutospacing="1" w:afterAutospacing="1"/>
        <w:rPr>
          <w:rFonts w:asciiTheme="minorHAnsi" w:eastAsia="Times New Roman" w:hAnsiTheme="minorHAnsi"/>
          <w:lang w:eastAsia="es-ES_tradnl"/>
        </w:rPr>
      </w:pPr>
      <w:r>
        <w:rPr>
          <w:rFonts w:asciiTheme="minorHAnsi" w:eastAsia="Times New Roman" w:hAnsiTheme="minorHAnsi" w:cs="Calibri"/>
          <w:b/>
          <w:bCs/>
          <w:i/>
          <w:iCs/>
          <w:color w:val="4F7FBC"/>
          <w:lang w:eastAsia="es-ES_tradnl"/>
        </w:rPr>
        <w:t>2. ACTUACIONES PREVIAS A LA APERTURA DEL CENTRO</w:t>
      </w:r>
    </w:p>
    <w:p w14:paraId="19D39EFF" w14:textId="77777777" w:rsidR="0037298B" w:rsidRDefault="001B6B66">
      <w:pPr>
        <w:numPr>
          <w:ilvl w:val="0"/>
          <w:numId w:val="60"/>
        </w:numPr>
        <w:suppressAutoHyphens w:val="0"/>
        <w:spacing w:beforeAutospacing="1"/>
        <w:textAlignment w:val="auto"/>
        <w:rPr>
          <w:rFonts w:asciiTheme="minorHAnsi" w:eastAsia="Times New Roman" w:hAnsiTheme="minorHAnsi" w:cs="Futura Medium"/>
          <w:lang w:eastAsia="es-ES_tradnl"/>
        </w:rPr>
      </w:pPr>
      <w:r>
        <w:rPr>
          <w:rFonts w:asciiTheme="minorHAnsi" w:eastAsia="Times New Roman" w:hAnsiTheme="minorHAnsi" w:cs="Calibri"/>
          <w:sz w:val="22"/>
          <w:szCs w:val="22"/>
          <w:lang w:eastAsia="es-ES_tradnl"/>
        </w:rPr>
        <w:lastRenderedPageBreak/>
        <w:t> </w:t>
      </w:r>
      <w:r>
        <w:rPr>
          <w:rFonts w:asciiTheme="minorHAnsi" w:eastAsia="Times New Roman" w:hAnsiTheme="minorHAnsi" w:cs="Futura Medium"/>
          <w:sz w:val="22"/>
          <w:szCs w:val="22"/>
          <w:lang w:eastAsia="es-ES_tradnl"/>
        </w:rPr>
        <w:t xml:space="preserve">Coordinación con las diferentes direcciones de Centro para estructurar el servicio. </w:t>
      </w:r>
    </w:p>
    <w:p w14:paraId="6687507C" w14:textId="77777777" w:rsidR="0037298B" w:rsidRDefault="001B6B66">
      <w:pPr>
        <w:numPr>
          <w:ilvl w:val="0"/>
          <w:numId w:val="60"/>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 Informar a los Directores/as del presente Plan y adaptación si procede del mismo para que responda a las exigencias y necesidades del Protocolo general del Centro frente a Covid 19. </w:t>
      </w:r>
    </w:p>
    <w:p w14:paraId="7027A50F" w14:textId="77777777" w:rsidR="0037298B" w:rsidRDefault="001B6B66">
      <w:pPr>
        <w:numPr>
          <w:ilvl w:val="0"/>
          <w:numId w:val="60"/>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El día 9 de septiembre, en horario de 12:00 de la mañana, el Director de servicios de Senda informará a los trabajadores del contenido del presente Plan y entregará el Anexo II del presente Protocolo abriendo turno de palabra para preguntas, respuestas, comentarios, planteamientos y posibles mejoras. Videoconferencias </w:t>
      </w:r>
    </w:p>
    <w:p w14:paraId="3BF42A49" w14:textId="77777777" w:rsidR="0037298B" w:rsidRDefault="001B6B66">
      <w:pPr>
        <w:numPr>
          <w:ilvl w:val="0"/>
          <w:numId w:val="60"/>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 Previo al inicio del curso académico 2020-2021 los respectivos centros informarán a los padres y madres sobre las medidas que deben cumplir, así como del contenido del Protocolo adoptado en referencia a este servicio. </w:t>
      </w:r>
    </w:p>
    <w:p w14:paraId="2106F37C" w14:textId="77777777" w:rsidR="0037298B" w:rsidRDefault="001B6B66">
      <w:pPr>
        <w:numPr>
          <w:ilvl w:val="0"/>
          <w:numId w:val="60"/>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En dichos comunicados se recogerán de manera clara y concisa las instrucciones básicas para garantizar que el servicio se lleve a cabo con las necesarias medidas de seguridad. </w:t>
      </w:r>
    </w:p>
    <w:p w14:paraId="22B7A208" w14:textId="77777777" w:rsidR="0037298B" w:rsidRDefault="001B6B66">
      <w:pPr>
        <w:numPr>
          <w:ilvl w:val="0"/>
          <w:numId w:val="60"/>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Asimismo, se les informará a las familias del alumnado que se incorpore a lo largo del curso en el momento de formalizar acceso al servicio. </w:t>
      </w:r>
    </w:p>
    <w:p w14:paraId="79CFD968" w14:textId="77777777" w:rsidR="0037298B" w:rsidRDefault="001B6B66">
      <w:pPr>
        <w:numPr>
          <w:ilvl w:val="0"/>
          <w:numId w:val="60"/>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Se procederá a dotar al centro de los materiales y medidas que se van a adoptar. </w:t>
      </w:r>
    </w:p>
    <w:p w14:paraId="35D45614" w14:textId="77777777" w:rsidR="0037298B" w:rsidRDefault="001B6B66">
      <w:pPr>
        <w:numPr>
          <w:ilvl w:val="0"/>
          <w:numId w:val="60"/>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Dotación de EPI a todo el personal de los Servicios de Aula Matinal, informando de su modo correcto de empleo y uso. </w:t>
      </w:r>
    </w:p>
    <w:p w14:paraId="2DF71B4D" w14:textId="77777777" w:rsidR="0037298B" w:rsidRDefault="001B6B66">
      <w:pPr>
        <w:numPr>
          <w:ilvl w:val="0"/>
          <w:numId w:val="60"/>
        </w:numPr>
        <w:suppressAutoHyphens w:val="0"/>
        <w:spacing w:afterAutospacing="1"/>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 Comprobación y revisión de todos los espacios del centro, realizando las correcciones oportunas, en continua coordinación con las diferentes direcciones de centros. </w:t>
      </w:r>
    </w:p>
    <w:p w14:paraId="7BDF313C" w14:textId="77777777" w:rsidR="0037298B" w:rsidRDefault="001B6B66">
      <w:pPr>
        <w:shd w:val="clear" w:color="auto" w:fill="FFF2CC" w:themeFill="accent4" w:themeFillTint="33"/>
        <w:spacing w:beforeAutospacing="1" w:afterAutospacing="1"/>
        <w:rPr>
          <w:rFonts w:asciiTheme="minorHAnsi" w:eastAsia="Times New Roman" w:hAnsiTheme="minorHAnsi"/>
          <w:lang w:eastAsia="es-ES_tradnl"/>
        </w:rPr>
      </w:pPr>
      <w:r>
        <w:rPr>
          <w:rFonts w:asciiTheme="minorHAnsi" w:eastAsia="Times New Roman" w:hAnsiTheme="minorHAnsi" w:cs="Calibri"/>
          <w:b/>
          <w:bCs/>
          <w:i/>
          <w:iCs/>
          <w:color w:val="4F7FBC"/>
          <w:sz w:val="22"/>
          <w:szCs w:val="22"/>
          <w:lang w:eastAsia="es-ES_tradnl"/>
        </w:rPr>
        <w:t xml:space="preserve">2.1 MEDIDAS GENERALES </w:t>
      </w:r>
    </w:p>
    <w:p w14:paraId="3C70C9F3" w14:textId="77777777" w:rsidR="0037298B" w:rsidRDefault="001B6B66">
      <w:pPr>
        <w:spacing w:beforeAutospacing="1" w:afterAutospacing="1"/>
        <w:ind w:left="720" w:firstLine="720"/>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Con la única finalidad de ofrecer un entorno escolar seguro al alumnado y al personal del servicio de Aula Matinal, en esta situación excepcional, es necesario ser conscientes de la necesidad de establecer una serie de medidas de prevención e higiene y arbitrar medidas de especial protección para aquellos colectivos de mayor vulnerabilidad para COVID-19, con el fin de que se puedan desarrollar las actividades propias del servicio minimizando al máximo el riesgo. </w:t>
      </w:r>
    </w:p>
    <w:p w14:paraId="4E00528F" w14:textId="77777777" w:rsidR="0037298B" w:rsidRDefault="001B6B66">
      <w:pPr>
        <w:spacing w:beforeAutospacing="1" w:afterAutospacing="1"/>
        <w:ind w:left="720" w:firstLine="720"/>
        <w:rPr>
          <w:rFonts w:asciiTheme="minorHAnsi" w:eastAsia="Times New Roman" w:hAnsiTheme="minorHAnsi" w:cs="Futura Medium"/>
          <w:sz w:val="22"/>
          <w:szCs w:val="22"/>
          <w:lang w:eastAsia="es-ES_tradnl"/>
        </w:rPr>
      </w:pPr>
      <w:r>
        <w:rPr>
          <w:rFonts w:asciiTheme="minorHAnsi" w:eastAsia="Times New Roman" w:hAnsiTheme="minorHAnsi" w:cs="Futura Medium"/>
          <w:sz w:val="22"/>
          <w:szCs w:val="22"/>
          <w:lang w:eastAsia="es-ES_tradnl"/>
        </w:rPr>
        <w:t xml:space="preserve">Por tanto, con el objetivo de contribuir a que el personal del servicio, alumnado y familias afronten la puesta en marcha del aula matinal de forma segura y contribuyan a reducir el riesgo de contagio, hemos de recalcar la importancia de mantener todas estas medidas mientras exista el riesgo de expansión del virus, para lo cual se debe cumplir en todo momento con unas normas básicas sin excepción alguna y con 0 de tolerancia a su permisividad. </w:t>
      </w:r>
    </w:p>
    <w:p w14:paraId="7D6C0546" w14:textId="77777777" w:rsidR="0037298B" w:rsidRDefault="001B6B66">
      <w:pPr>
        <w:shd w:val="clear" w:color="auto" w:fill="FBE4D5" w:themeFill="accent2" w:themeFillTint="33"/>
        <w:spacing w:beforeAutospacing="1" w:afterAutospacing="1"/>
        <w:ind w:left="720"/>
        <w:rPr>
          <w:rFonts w:asciiTheme="minorHAnsi" w:eastAsia="Times New Roman" w:hAnsiTheme="minorHAnsi"/>
          <w:lang w:eastAsia="es-ES_tradnl"/>
        </w:rPr>
      </w:pPr>
      <w:r>
        <w:rPr>
          <w:rFonts w:asciiTheme="minorHAnsi" w:eastAsia="Times New Roman" w:hAnsiTheme="minorHAnsi" w:cs="Calibri"/>
          <w:b/>
          <w:bCs/>
          <w:sz w:val="22"/>
          <w:szCs w:val="22"/>
          <w:lang w:eastAsia="es-ES_tradnl"/>
        </w:rPr>
        <w:t xml:space="preserve">Como medidas básicas hay que considerar: </w:t>
      </w:r>
    </w:p>
    <w:p w14:paraId="341339A7" w14:textId="77777777" w:rsidR="0037298B" w:rsidRDefault="001B6B66">
      <w:pPr>
        <w:pStyle w:val="Prrafodelista"/>
        <w:numPr>
          <w:ilvl w:val="0"/>
          <w:numId w:val="60"/>
        </w:numPr>
        <w:suppressAutoHyphens w:val="0"/>
        <w:spacing w:beforeAutospacing="1"/>
        <w:contextualSpacing/>
        <w:textAlignment w:val="auto"/>
        <w:rPr>
          <w:rFonts w:asciiTheme="minorHAnsi" w:eastAsia="Times New Roman" w:hAnsiTheme="minorHAnsi" w:cs="Futura Medium"/>
          <w:lang w:eastAsia="es-ES_tradnl"/>
        </w:rPr>
      </w:pPr>
      <w:r>
        <w:rPr>
          <w:rFonts w:asciiTheme="minorHAnsi" w:eastAsia="Times New Roman" w:hAnsiTheme="minorHAnsi" w:cs="Futura Medium"/>
          <w:b/>
          <w:bCs/>
          <w:sz w:val="22"/>
          <w:szCs w:val="22"/>
          <w:lang w:eastAsia="es-ES_tradnl"/>
        </w:rPr>
        <w:t xml:space="preserve">Higiene frecuente de manos </w:t>
      </w:r>
      <w:r>
        <w:rPr>
          <w:rFonts w:asciiTheme="minorHAnsi" w:eastAsia="Times New Roman" w:hAnsiTheme="minorHAnsi" w:cs="Futura Medium"/>
          <w:sz w:val="22"/>
          <w:szCs w:val="22"/>
          <w:lang w:eastAsia="es-ES_tradnl"/>
        </w:rPr>
        <w:t xml:space="preserve">es la medida principal de prevención y control de la infección. </w:t>
      </w:r>
    </w:p>
    <w:p w14:paraId="609792CF" w14:textId="77777777" w:rsidR="0037298B" w:rsidRDefault="001B6B66">
      <w:pPr>
        <w:pStyle w:val="Prrafodelista"/>
        <w:numPr>
          <w:ilvl w:val="0"/>
          <w:numId w:val="60"/>
        </w:numPr>
        <w:suppressAutoHyphens w:val="0"/>
        <w:spacing w:afterAutospacing="1"/>
        <w:contextualSpacing/>
        <w:textAlignment w:val="auto"/>
        <w:rPr>
          <w:rFonts w:asciiTheme="minorHAnsi" w:eastAsia="Times New Roman" w:hAnsiTheme="minorHAnsi" w:cs="Futura Medium"/>
          <w:lang w:eastAsia="es-ES_tradnl"/>
        </w:rPr>
      </w:pPr>
      <w:r>
        <w:rPr>
          <w:rFonts w:asciiTheme="minorHAnsi" w:eastAsia="Times New Roman" w:hAnsiTheme="minorHAnsi" w:cs="Futura Medium"/>
          <w:b/>
          <w:bCs/>
          <w:sz w:val="22"/>
          <w:szCs w:val="22"/>
          <w:lang w:eastAsia="es-ES_tradnl"/>
        </w:rPr>
        <w:t>Higiene respiratoria</w:t>
      </w:r>
      <w:r>
        <w:rPr>
          <w:rFonts w:asciiTheme="minorHAnsi" w:eastAsia="Times New Roman" w:hAnsiTheme="minorHAnsi" w:cs="Futura Medium"/>
          <w:sz w:val="22"/>
          <w:szCs w:val="22"/>
          <w:lang w:eastAsia="es-ES_tradnl"/>
        </w:rPr>
        <w:t xml:space="preserve">: </w:t>
      </w:r>
    </w:p>
    <w:p w14:paraId="31E7F28E"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sz w:val="22"/>
          <w:szCs w:val="22"/>
          <w:lang w:eastAsia="es-ES_tradnl"/>
        </w:rPr>
        <w:t xml:space="preserve">o </w:t>
      </w:r>
      <w:r>
        <w:rPr>
          <w:rFonts w:asciiTheme="minorHAnsi" w:eastAsia="Times New Roman" w:hAnsiTheme="minorHAnsi" w:cs="Futura Medium"/>
          <w:sz w:val="22"/>
          <w:szCs w:val="22"/>
          <w:lang w:eastAsia="es-ES_tradnl"/>
        </w:rPr>
        <w:t xml:space="preserve">Cubrir boca y nariz con un pañuelo al toser o estornudar usando pañuelos desechables que se eliminarán en un cubo de tapa- pedal. Si no se dispone de pañuelos se empleará la parte interna del codo para no contaminar las manos. </w:t>
      </w:r>
    </w:p>
    <w:p w14:paraId="2A5105E2" w14:textId="77777777" w:rsidR="0037298B" w:rsidRDefault="001B6B66">
      <w:pPr>
        <w:spacing w:beforeAutospacing="1" w:afterAutospacing="1"/>
        <w:rPr>
          <w:rFonts w:asciiTheme="minorHAnsi" w:eastAsia="Times New Roman" w:hAnsiTheme="minorHAnsi" w:cs="Futura Medium"/>
          <w:sz w:val="22"/>
          <w:szCs w:val="22"/>
          <w:lang w:eastAsia="es-ES_tradnl"/>
        </w:rPr>
      </w:pPr>
      <w:r>
        <w:rPr>
          <w:rFonts w:asciiTheme="minorHAnsi" w:eastAsia="Times New Roman" w:hAnsiTheme="minorHAnsi" w:cs="Futura Medium"/>
          <w:sz w:val="22"/>
          <w:szCs w:val="22"/>
          <w:lang w:eastAsia="es-ES_tradnl"/>
        </w:rPr>
        <w:t>o Evitar tocarse los ojos, la nariz o la boca, con las manos, ya que éstas facilitan su transmisión</w:t>
      </w:r>
    </w:p>
    <w:p w14:paraId="015B6FD8" w14:textId="77777777" w:rsidR="0037298B" w:rsidRDefault="001B6B66">
      <w:pPr>
        <w:pStyle w:val="Prrafodelista"/>
        <w:numPr>
          <w:ilvl w:val="0"/>
          <w:numId w:val="60"/>
        </w:numPr>
        <w:suppressAutoHyphens w:val="0"/>
        <w:spacing w:beforeAutospacing="1"/>
        <w:contextualSpacing/>
        <w:textAlignment w:val="auto"/>
        <w:rPr>
          <w:rFonts w:asciiTheme="minorHAnsi" w:eastAsia="Times New Roman" w:hAnsiTheme="minorHAnsi" w:cs="Futura Medium"/>
          <w:lang w:eastAsia="es-ES_tradnl"/>
        </w:rPr>
      </w:pPr>
      <w:r>
        <w:rPr>
          <w:rFonts w:asciiTheme="minorHAnsi" w:eastAsia="Times New Roman" w:hAnsiTheme="minorHAnsi" w:cs="Futura Medium"/>
          <w:b/>
          <w:bCs/>
          <w:sz w:val="22"/>
          <w:szCs w:val="22"/>
          <w:lang w:eastAsia="es-ES_tradnl"/>
        </w:rPr>
        <w:lastRenderedPageBreak/>
        <w:t xml:space="preserve">Mantener distanciamiento físico de 1,5 metros </w:t>
      </w:r>
      <w:r>
        <w:rPr>
          <w:rFonts w:asciiTheme="minorHAnsi" w:eastAsia="Times New Roman" w:hAnsiTheme="minorHAnsi" w:cs="Futura Medium"/>
          <w:sz w:val="22"/>
          <w:szCs w:val="22"/>
          <w:lang w:eastAsia="es-ES_tradnl"/>
        </w:rPr>
        <w:t xml:space="preserve">y cuando no se pueda garantizar, utilizar medidas de protección adecuadas. </w:t>
      </w:r>
    </w:p>
    <w:p w14:paraId="2BDE628C" w14:textId="77777777" w:rsidR="0037298B" w:rsidRDefault="001B6B66">
      <w:pPr>
        <w:pStyle w:val="Prrafodelista"/>
        <w:numPr>
          <w:ilvl w:val="0"/>
          <w:numId w:val="60"/>
        </w:numPr>
        <w:suppressAutoHyphens w:val="0"/>
        <w:spacing w:afterAutospacing="1"/>
        <w:contextualSpacing/>
        <w:textAlignment w:val="auto"/>
        <w:rPr>
          <w:rFonts w:asciiTheme="minorHAnsi" w:eastAsia="Times New Roman" w:hAnsiTheme="minorHAnsi" w:cs="Futura Medium"/>
          <w:lang w:eastAsia="es-ES_tradnl"/>
        </w:rPr>
      </w:pPr>
      <w:r>
        <w:rPr>
          <w:rFonts w:asciiTheme="minorHAnsi" w:eastAsia="Times New Roman" w:hAnsiTheme="minorHAnsi" w:cs="Futura Medium"/>
          <w:b/>
          <w:bCs/>
          <w:sz w:val="22"/>
          <w:szCs w:val="22"/>
          <w:lang w:eastAsia="es-ES_tradnl"/>
        </w:rPr>
        <w:t>Uso obligatorio de mascarilla para el alumnado de primaria.</w:t>
      </w:r>
    </w:p>
    <w:p w14:paraId="0D776DBB" w14:textId="77777777" w:rsidR="0037298B" w:rsidRDefault="0037298B">
      <w:pPr>
        <w:pStyle w:val="Prrafodelista"/>
        <w:suppressAutoHyphens w:val="0"/>
        <w:spacing w:beforeAutospacing="1" w:afterAutospacing="1"/>
        <w:contextualSpacing/>
        <w:textAlignment w:val="auto"/>
        <w:rPr>
          <w:rFonts w:asciiTheme="minorHAnsi" w:eastAsia="Times New Roman" w:hAnsiTheme="minorHAnsi" w:cs="Futura Medium"/>
          <w:lang w:eastAsia="es-ES_tradnl"/>
        </w:rPr>
      </w:pPr>
    </w:p>
    <w:p w14:paraId="39B947E2" w14:textId="77777777" w:rsidR="0037298B" w:rsidRDefault="001B6B66">
      <w:pPr>
        <w:pStyle w:val="Prrafodelista"/>
        <w:numPr>
          <w:ilvl w:val="1"/>
          <w:numId w:val="45"/>
        </w:numPr>
        <w:shd w:val="clear" w:color="auto" w:fill="FFF2CC" w:themeFill="accent4" w:themeFillTint="33"/>
        <w:spacing w:beforeAutospacing="1" w:afterAutospacing="1"/>
        <w:rPr>
          <w:rFonts w:asciiTheme="minorHAnsi" w:eastAsia="Times New Roman" w:hAnsiTheme="minorHAnsi"/>
          <w:lang w:eastAsia="es-ES_tradnl"/>
        </w:rPr>
      </w:pPr>
      <w:r>
        <w:rPr>
          <w:rFonts w:asciiTheme="minorHAnsi" w:eastAsia="Times New Roman" w:hAnsiTheme="minorHAnsi" w:cs="Calibri"/>
          <w:b/>
          <w:bCs/>
          <w:i/>
          <w:iCs/>
          <w:color w:val="4F7FBC"/>
          <w:sz w:val="22"/>
          <w:szCs w:val="22"/>
          <w:lang w:eastAsia="es-ES_tradnl"/>
        </w:rPr>
        <w:t xml:space="preserve">MEDIDAS REFERIDAS A LOS TRABAJADORES SERVICIO DE AULA MATINAL </w:t>
      </w:r>
    </w:p>
    <w:p w14:paraId="140779FD" w14:textId="77777777" w:rsidR="0037298B" w:rsidRDefault="001B6B66">
      <w:pPr>
        <w:numPr>
          <w:ilvl w:val="0"/>
          <w:numId w:val="54"/>
        </w:numPr>
        <w:suppressAutoHyphens w:val="0"/>
        <w:spacing w:beforeAutospacing="1"/>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No podrán incorporarse los trabajadores que presenten síntomas compatibles con el Covid-19 o se encuentren en periodo de cuarentena </w:t>
      </w:r>
    </w:p>
    <w:p w14:paraId="7DDFA8A3" w14:textId="77777777" w:rsidR="0037298B" w:rsidRDefault="001B6B66">
      <w:pPr>
        <w:numPr>
          <w:ilvl w:val="0"/>
          <w:numId w:val="54"/>
        </w:numPr>
        <w:suppressAutoHyphens w:val="0"/>
        <w:spacing w:afterAutospacing="1"/>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Desde la Dirección de Servicios Socioeducativos de Senda se han tomado las medidas necesarias para que los trabajadores cumplan con las medidas de higiene y prevención, en este sentido se han de llevar a cabo las siguientes actuaciones y rutinas: </w:t>
      </w:r>
    </w:p>
    <w:p w14:paraId="08556B3B"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sz w:val="22"/>
          <w:szCs w:val="22"/>
          <w:lang w:eastAsia="es-ES_tradnl"/>
        </w:rPr>
        <w:t xml:space="preserve">o </w:t>
      </w:r>
      <w:r>
        <w:rPr>
          <w:rFonts w:asciiTheme="minorHAnsi" w:eastAsia="Times New Roman" w:hAnsiTheme="minorHAnsi" w:cs="Futura Medium"/>
          <w:sz w:val="22"/>
          <w:szCs w:val="22"/>
          <w:lang w:eastAsia="es-ES_tradnl"/>
        </w:rPr>
        <w:t xml:space="preserve">Al llegar al centro los monitores/as deberá lavarse las manos preferiblemente con agua y jabón durante al menos 30 segundos. </w:t>
      </w:r>
    </w:p>
    <w:p w14:paraId="4FFF6D35"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o Cada monitor/a deberá firmar en el parte diario, la declaración responsable de la ausencia de síntomas COVID-19, en los últimos 14 días y que no presenta fiebre por encima de los 37,5oC. </w:t>
      </w:r>
    </w:p>
    <w:p w14:paraId="150D5BA1"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o Todos los monitores/as procederán al cambio de vestuario y calzado. El uniforme debe lavarse regularmente, siguiendo las recomendaciones de lavado. </w:t>
      </w:r>
    </w:p>
    <w:p w14:paraId="3C80ED01"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o En los espacios de uso común, se realizarán organizaciones de los espacios para mantener el distanciamiento social y el mantenimiento de grupos de convivecia estable, así mismo en estos momentos también será obligatorio el uso de mascarilla higiénica. </w:t>
      </w:r>
    </w:p>
    <w:p w14:paraId="39111E13"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o Los trabajadores no deben llevar objetos personales tales como anillos, relojes, pulseras donde se pueda alojar el virus. Las uñas deben llevarse cortas, limpias y sin pintar y el pelo recogido en todo momento. </w:t>
      </w:r>
    </w:p>
    <w:p w14:paraId="60BB8928"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o Accederán con mascarilla higiénica, la cual debe ser utilizada durante la jornada laboral en todos los casos y momentos aun cuando se pueda mantener el distanciamiento social. El uso de la pantalla facial será de aplicación para aquellos monitores/as especialmente vulnerables a COVID 19. </w:t>
      </w:r>
    </w:p>
    <w:p w14:paraId="15899D99"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o Queda prohibido el uso de los teléfonos móviles personales, estos deben de quedar guardados y solo serán utilizados en casos de emergencia, no pudiendo utilizar dichos dispositivos cuando se está atendiendo a los alumnos/as. </w:t>
      </w:r>
    </w:p>
    <w:p w14:paraId="5B6FB6CB"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o Durante la prestación del servicio está completamente prohibido el ausentarse o salir de las instalaciones, en casos claramente justificado, como citas médicas, deberán de realizarse a primera hora de la mañana antes del acceso o a final de la jornada. </w:t>
      </w:r>
    </w:p>
    <w:p w14:paraId="67C47D22" w14:textId="77777777" w:rsidR="0037298B" w:rsidRDefault="001B6B66">
      <w:pPr>
        <w:spacing w:beforeAutospacing="1" w:afterAutospacing="1"/>
        <w:rPr>
          <w:rFonts w:asciiTheme="minorHAnsi" w:eastAsia="Times New Roman" w:hAnsiTheme="minorHAnsi" w:cs="Futura Medium"/>
          <w:sz w:val="22"/>
          <w:szCs w:val="22"/>
          <w:lang w:eastAsia="es-ES_tradnl"/>
        </w:rPr>
      </w:pPr>
      <w:r>
        <w:rPr>
          <w:rFonts w:asciiTheme="minorHAnsi" w:eastAsia="Times New Roman" w:hAnsiTheme="minorHAnsi"/>
          <w:sz w:val="22"/>
          <w:szCs w:val="22"/>
          <w:lang w:eastAsia="es-ES_tradnl"/>
        </w:rPr>
        <w:t xml:space="preserve">o </w:t>
      </w:r>
      <w:r>
        <w:rPr>
          <w:rFonts w:asciiTheme="minorHAnsi" w:eastAsia="Times New Roman" w:hAnsiTheme="minorHAnsi" w:cs="Futura Medium"/>
          <w:sz w:val="22"/>
          <w:szCs w:val="22"/>
          <w:lang w:eastAsia="es-ES_tradnl"/>
        </w:rPr>
        <w:t>Todo el personal durante su jornada, debe adoptar cuantas medidas sean oportunas para evitar la generación de riesgos de propagación de la enfermedad COVID-19.</w:t>
      </w:r>
    </w:p>
    <w:p w14:paraId="78017710" w14:textId="77777777" w:rsidR="0037298B" w:rsidRDefault="001B6B66">
      <w:pPr>
        <w:shd w:val="clear" w:color="auto" w:fill="FFF2CC" w:themeFill="accent4" w:themeFillTint="33"/>
        <w:spacing w:beforeAutospacing="1" w:afterAutospacing="1"/>
        <w:rPr>
          <w:rFonts w:asciiTheme="minorHAnsi" w:eastAsia="Times New Roman" w:hAnsiTheme="minorHAnsi"/>
          <w:lang w:eastAsia="es-ES_tradnl"/>
        </w:rPr>
      </w:pPr>
      <w:r>
        <w:rPr>
          <w:rFonts w:asciiTheme="minorHAnsi" w:eastAsia="Times New Roman" w:hAnsiTheme="minorHAnsi" w:cs="Calibri"/>
          <w:b/>
          <w:bCs/>
          <w:i/>
          <w:iCs/>
          <w:color w:val="4F7FBC"/>
          <w:sz w:val="22"/>
          <w:szCs w:val="22"/>
          <w:lang w:eastAsia="es-ES_tradnl"/>
        </w:rPr>
        <w:t xml:space="preserve">2.3. MEDIDAS REFERIDAS A LAS FAMILIAS </w:t>
      </w:r>
    </w:p>
    <w:p w14:paraId="6B41885C" w14:textId="77777777" w:rsidR="0037298B" w:rsidRDefault="001B6B66">
      <w:pPr>
        <w:numPr>
          <w:ilvl w:val="0"/>
          <w:numId w:val="55"/>
        </w:numPr>
        <w:suppressAutoHyphens w:val="0"/>
        <w:spacing w:beforeAutospacing="1"/>
        <w:textAlignment w:val="auto"/>
        <w:rPr>
          <w:rFonts w:asciiTheme="minorHAnsi" w:eastAsia="Times New Roman" w:hAnsiTheme="minorHAnsi" w:cs="Futura Medium"/>
          <w:lang w:eastAsia="es-ES_tradnl"/>
        </w:rPr>
      </w:pPr>
      <w:r>
        <w:rPr>
          <w:rFonts w:asciiTheme="minorHAnsi" w:eastAsia="Times New Roman" w:hAnsiTheme="minorHAnsi" w:cs="Calibri"/>
          <w:sz w:val="22"/>
          <w:szCs w:val="22"/>
          <w:lang w:eastAsia="es-ES_tradnl"/>
        </w:rPr>
        <w:lastRenderedPageBreak/>
        <w:t> </w:t>
      </w:r>
      <w:r>
        <w:rPr>
          <w:rFonts w:asciiTheme="minorHAnsi" w:eastAsia="Times New Roman" w:hAnsiTheme="minorHAnsi" w:cs="Futura Medium"/>
          <w:b/>
          <w:bCs/>
          <w:sz w:val="22"/>
          <w:szCs w:val="22"/>
          <w:lang w:eastAsia="es-ES_tradnl"/>
        </w:rPr>
        <w:t xml:space="preserve">Deben medir la temperatura al alumno antes de llevarlos al centro. En caso de tener fiebre (más de 37,5 Co) o síntomas compatibles son el Covid no puede acceder al servicio. </w:t>
      </w:r>
    </w:p>
    <w:p w14:paraId="4C1932D3" w14:textId="77777777" w:rsidR="0037298B" w:rsidRDefault="001B6B66">
      <w:pPr>
        <w:numPr>
          <w:ilvl w:val="0"/>
          <w:numId w:val="55"/>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En el caso de que el Centro cuente con elementos de medición de temperatura para los alumnos/as se realizarán tomas encaso de sospechas o síntomas .</w:t>
      </w:r>
    </w:p>
    <w:p w14:paraId="7DBF96CD" w14:textId="77777777" w:rsidR="0037298B" w:rsidRDefault="001B6B66">
      <w:pPr>
        <w:numPr>
          <w:ilvl w:val="0"/>
          <w:numId w:val="55"/>
        </w:numPr>
        <w:suppressAutoHyphens w:val="0"/>
        <w:spacing w:afterAutospacing="1"/>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Queda prohibida la entrada de juguetes o elementos no indispensables para la jornada escolar.</w:t>
      </w:r>
    </w:p>
    <w:p w14:paraId="3A09219F" w14:textId="77777777" w:rsidR="0037298B" w:rsidRDefault="001B6B66">
      <w:pPr>
        <w:numPr>
          <w:ilvl w:val="0"/>
          <w:numId w:val="56"/>
        </w:numPr>
        <w:suppressAutoHyphens w:val="0"/>
        <w:spacing w:beforeAutospacing="1"/>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 En el caso de ser detectada fiebre en un menor durante la jornada, las familias deberán «presentarse en el centro con la mayor brevedad posible, por lo que deberán estar localizables en todo momento». </w:t>
      </w:r>
    </w:p>
    <w:p w14:paraId="0B5BA103" w14:textId="77777777" w:rsidR="0037298B" w:rsidRDefault="001B6B66">
      <w:pPr>
        <w:numPr>
          <w:ilvl w:val="0"/>
          <w:numId w:val="56"/>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Respetarán en todo caso las medidas adoptadas para el servicio de Aula Matinal, facilitando a los Monitores/as del mismo llevar a cabo las medidas preventivas, siendo conscientes del esfuerzo que para todos/as supone esta nueva normalidad con el fin de conseguir un Entorno Escolar Seguro. </w:t>
      </w:r>
    </w:p>
    <w:p w14:paraId="553CB82B" w14:textId="77777777" w:rsidR="0037298B" w:rsidRDefault="001B6B66">
      <w:pPr>
        <w:numPr>
          <w:ilvl w:val="0"/>
          <w:numId w:val="56"/>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 Hacemos hincapié en la importancia que tiene cumplir las medidas de organización adoptadas para la entrada y salida del centro, los cuales deben ser cumplidos de manera exhaustiva pues es la situación más sensible al poder producirse aglomeraciones y falta de distanciamiento social. </w:t>
      </w:r>
    </w:p>
    <w:p w14:paraId="15723FC9" w14:textId="77777777" w:rsidR="0037298B" w:rsidRDefault="001B6B66">
      <w:pPr>
        <w:numPr>
          <w:ilvl w:val="0"/>
          <w:numId w:val="56"/>
        </w:numPr>
        <w:suppressAutoHyphens w:val="0"/>
        <w:spacing w:afterAutospacing="1"/>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Por el bien de todos, no se admitirán a alumnos/as que presenten fiebre, tos persistente, diarreas o vómitos. En caso de presentar alguno de los anteriores síntomas tendrán que ir al médico. </w:t>
      </w:r>
    </w:p>
    <w:p w14:paraId="5B05C6A7" w14:textId="77777777" w:rsidR="0037298B" w:rsidRDefault="001B6B66">
      <w:pPr>
        <w:shd w:val="clear" w:color="auto" w:fill="FFF2CC" w:themeFill="accent4" w:themeFillTint="33"/>
        <w:spacing w:beforeAutospacing="1" w:afterAutospacing="1"/>
        <w:ind w:left="360"/>
        <w:rPr>
          <w:rFonts w:asciiTheme="minorHAnsi" w:eastAsia="Times New Roman" w:hAnsiTheme="minorHAnsi"/>
          <w:lang w:eastAsia="es-ES_tradnl"/>
        </w:rPr>
      </w:pPr>
      <w:r>
        <w:rPr>
          <w:rFonts w:asciiTheme="minorHAnsi" w:eastAsia="Times New Roman" w:hAnsiTheme="minorHAnsi" w:cs="Calibri"/>
          <w:b/>
          <w:bCs/>
          <w:i/>
          <w:iCs/>
          <w:color w:val="4F7FBC"/>
          <w:sz w:val="22"/>
          <w:szCs w:val="22"/>
          <w:lang w:eastAsia="es-ES_tradnl"/>
        </w:rPr>
        <w:t xml:space="preserve">2.4. MEDIDAS REFERIDAS AL ALUMNADO. </w:t>
      </w:r>
    </w:p>
    <w:p w14:paraId="07A2DD32" w14:textId="77777777" w:rsidR="0037298B" w:rsidRDefault="001B6B66">
      <w:pPr>
        <w:numPr>
          <w:ilvl w:val="0"/>
          <w:numId w:val="56"/>
        </w:numPr>
        <w:suppressAutoHyphens w:val="0"/>
        <w:spacing w:beforeAutospacing="1"/>
        <w:textAlignment w:val="auto"/>
        <w:rPr>
          <w:rFonts w:asciiTheme="minorHAnsi" w:eastAsia="Times New Roman" w:hAnsiTheme="minorHAnsi" w:cs="Futura Medium"/>
          <w:lang w:eastAsia="es-ES_tradnl"/>
        </w:rPr>
      </w:pPr>
      <w:r>
        <w:rPr>
          <w:rFonts w:asciiTheme="minorHAnsi" w:eastAsia="Times New Roman" w:hAnsiTheme="minorHAnsi" w:cs="Calibri"/>
          <w:sz w:val="22"/>
          <w:szCs w:val="22"/>
          <w:lang w:eastAsia="es-ES_tradnl"/>
        </w:rPr>
        <w:t> </w:t>
      </w:r>
      <w:r>
        <w:rPr>
          <w:rFonts w:asciiTheme="minorHAnsi" w:eastAsia="Times New Roman" w:hAnsiTheme="minorHAnsi" w:cs="Futura Medium"/>
          <w:sz w:val="22"/>
          <w:szCs w:val="22"/>
          <w:lang w:eastAsia="es-ES_tradnl"/>
        </w:rPr>
        <w:t xml:space="preserve">Aún seguros de la conciencia de la mayor parte de los alumnos/as por seguir y cumplir las medidas básicas de prevención, en los primeros días de servicio trabajaremos de manera intensiva el que comprendan la necesidad del distanciamiento social y las medidas de higiene continuas por el bien de todos los miembros de la comunidad educativa. </w:t>
      </w:r>
    </w:p>
    <w:p w14:paraId="0E0C898E" w14:textId="77777777" w:rsidR="0037298B" w:rsidRDefault="001B6B66">
      <w:pPr>
        <w:numPr>
          <w:ilvl w:val="0"/>
          <w:numId w:val="56"/>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Previo al acceso al Aula de desarrollo del servicio todos/as los alumnos/as deberán  lavarse las manos con agua y jabón o en su defecto gel hidroalcoholico. </w:t>
      </w:r>
    </w:p>
    <w:p w14:paraId="1205BD84" w14:textId="77777777" w:rsidR="0037298B" w:rsidRDefault="001B6B66">
      <w:pPr>
        <w:numPr>
          <w:ilvl w:val="0"/>
          <w:numId w:val="56"/>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Los alumnos/as deberán  participar de la sesión de Aula Matinal, organizados según su grupo de convivencia escolar. </w:t>
      </w:r>
    </w:p>
    <w:p w14:paraId="01443BE3" w14:textId="77777777" w:rsidR="0037298B" w:rsidRDefault="001B6B66">
      <w:pPr>
        <w:numPr>
          <w:ilvl w:val="0"/>
          <w:numId w:val="56"/>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No se compartirán objetos entre los grupos de convivencia</w:t>
      </w:r>
    </w:p>
    <w:p w14:paraId="31BA1928" w14:textId="77777777" w:rsidR="0037298B" w:rsidRDefault="001B6B66">
      <w:pPr>
        <w:numPr>
          <w:ilvl w:val="0"/>
          <w:numId w:val="56"/>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Se recomienda el lavado diario de la ropa del alumnado. </w:t>
      </w:r>
    </w:p>
    <w:p w14:paraId="4B63D505" w14:textId="77777777" w:rsidR="0037298B" w:rsidRDefault="001B6B66">
      <w:pPr>
        <w:numPr>
          <w:ilvl w:val="0"/>
          <w:numId w:val="56"/>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No traerán juguetes ni objetos de casa. </w:t>
      </w:r>
    </w:p>
    <w:p w14:paraId="4FEFFCB7" w14:textId="77777777" w:rsidR="0037298B" w:rsidRDefault="001B6B66">
      <w:pPr>
        <w:numPr>
          <w:ilvl w:val="0"/>
          <w:numId w:val="56"/>
        </w:numPr>
        <w:suppressAutoHyphens w:val="0"/>
        <w:spacing w:afterAutospacing="1"/>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Aquellos alumnos/as que traigan su desayuno, comerán en su espacio designado para su grupo de convivencia siguiendo las medidas del protocolo del centro para los desayunos</w:t>
      </w:r>
    </w:p>
    <w:p w14:paraId="44BEDD2F" w14:textId="77777777" w:rsidR="0037298B" w:rsidRDefault="001B6B66">
      <w:pPr>
        <w:pStyle w:val="NormalWeb"/>
        <w:shd w:val="clear" w:color="auto" w:fill="FFF2CC" w:themeFill="accent4" w:themeFillTint="33"/>
        <w:spacing w:before="280" w:after="280"/>
        <w:ind w:left="360"/>
        <w:rPr>
          <w:rFonts w:asciiTheme="minorHAnsi" w:hAnsiTheme="minorHAnsi"/>
        </w:rPr>
      </w:pPr>
      <w:r>
        <w:rPr>
          <w:rFonts w:asciiTheme="minorHAnsi" w:hAnsiTheme="minorHAnsi" w:cs="Calibri"/>
          <w:b/>
          <w:bCs/>
          <w:i/>
          <w:iCs/>
          <w:color w:val="4F7FBC"/>
          <w:sz w:val="22"/>
          <w:szCs w:val="22"/>
        </w:rPr>
        <w:t xml:space="preserve">2.5. MEDIDAS PARA LA LIMITACIÓN DE CONTACTOS </w:t>
      </w:r>
    </w:p>
    <w:p w14:paraId="693832B5" w14:textId="77777777" w:rsidR="0037298B" w:rsidRDefault="001B6B66">
      <w:pPr>
        <w:pStyle w:val="NormalWeb"/>
        <w:numPr>
          <w:ilvl w:val="0"/>
          <w:numId w:val="56"/>
        </w:numPr>
        <w:spacing w:before="280"/>
        <w:rPr>
          <w:rFonts w:asciiTheme="minorHAnsi" w:hAnsiTheme="minorHAnsi" w:cs="Futura Medium"/>
        </w:rPr>
      </w:pPr>
      <w:r>
        <w:rPr>
          <w:rFonts w:asciiTheme="minorHAnsi" w:hAnsiTheme="minorHAnsi" w:cs="Futura Medium"/>
          <w:sz w:val="22"/>
          <w:szCs w:val="22"/>
        </w:rPr>
        <w:t xml:space="preserve"> Como hemos comentado anteriormente la manera más eficaz de evitar contagios es limitar los contactos durante el servicio, para ello: </w:t>
      </w:r>
    </w:p>
    <w:p w14:paraId="2BFE3368" w14:textId="77777777" w:rsidR="0037298B" w:rsidRDefault="001B6B66">
      <w:pPr>
        <w:pStyle w:val="NormalWeb"/>
        <w:numPr>
          <w:ilvl w:val="0"/>
          <w:numId w:val="56"/>
        </w:numPr>
        <w:rPr>
          <w:rFonts w:asciiTheme="minorHAnsi" w:hAnsiTheme="minorHAnsi" w:cs="Futura Medium"/>
        </w:rPr>
      </w:pPr>
      <w:r>
        <w:rPr>
          <w:rFonts w:asciiTheme="minorHAnsi" w:hAnsiTheme="minorHAnsi" w:cs="Futura Medium"/>
          <w:sz w:val="22"/>
          <w:szCs w:val="22"/>
        </w:rPr>
        <w:t xml:space="preserve"> Como norma general se procurará una distancia de al menos 1,5 metros entre las interacciones de los alumnos/as y los Monitores/as del Servicio. </w:t>
      </w:r>
    </w:p>
    <w:p w14:paraId="5206D49A" w14:textId="77777777" w:rsidR="0037298B" w:rsidRDefault="001B6B66">
      <w:pPr>
        <w:pStyle w:val="NormalWeb"/>
        <w:numPr>
          <w:ilvl w:val="0"/>
          <w:numId w:val="56"/>
        </w:numPr>
        <w:rPr>
          <w:rFonts w:asciiTheme="minorHAnsi" w:hAnsiTheme="minorHAnsi" w:cs="Futura Medium"/>
        </w:rPr>
      </w:pPr>
      <w:r>
        <w:rPr>
          <w:rFonts w:asciiTheme="minorHAnsi" w:hAnsiTheme="minorHAnsi" w:cs="Futura Medium"/>
          <w:sz w:val="22"/>
          <w:szCs w:val="22"/>
        </w:rPr>
        <w:t xml:space="preserve"> No se permitirá el acceso de Familiares al Aula Matinal. Las familias o tutores accederán al Centro según quede organizado en el protocolo de Seguridad COVID 19, que de modo general el Centro desarrolle. </w:t>
      </w:r>
    </w:p>
    <w:p w14:paraId="6B16FE25" w14:textId="77777777" w:rsidR="0037298B" w:rsidRDefault="001B6B66">
      <w:pPr>
        <w:pStyle w:val="NormalWeb"/>
        <w:numPr>
          <w:ilvl w:val="0"/>
          <w:numId w:val="56"/>
        </w:numPr>
        <w:rPr>
          <w:rFonts w:asciiTheme="minorHAnsi" w:hAnsiTheme="minorHAnsi" w:cs="Futura Medium"/>
        </w:rPr>
      </w:pPr>
      <w:r>
        <w:rPr>
          <w:rFonts w:asciiTheme="minorHAnsi" w:hAnsiTheme="minorHAnsi" w:cs="Futura Medium"/>
          <w:sz w:val="22"/>
          <w:szCs w:val="22"/>
        </w:rPr>
        <w:lastRenderedPageBreak/>
        <w:t xml:space="preserve">Todo el personal usará en todo momento la mascarilla higiénica aun cuando se pueda mantener la distancia interpersonal. </w:t>
      </w:r>
    </w:p>
    <w:p w14:paraId="6C20C85A" w14:textId="77777777" w:rsidR="0037298B" w:rsidRDefault="001B6B66">
      <w:pPr>
        <w:pStyle w:val="NormalWeb"/>
        <w:numPr>
          <w:ilvl w:val="0"/>
          <w:numId w:val="56"/>
        </w:numPr>
        <w:rPr>
          <w:rFonts w:asciiTheme="minorHAnsi" w:hAnsiTheme="minorHAnsi" w:cs="Futura Medium"/>
        </w:rPr>
      </w:pPr>
      <w:r>
        <w:rPr>
          <w:rFonts w:asciiTheme="minorHAnsi" w:hAnsiTheme="minorHAnsi" w:cs="Futura Medium"/>
          <w:sz w:val="22"/>
          <w:szCs w:val="22"/>
        </w:rPr>
        <w:t xml:space="preserve">Siempre que el tiempo lo permita, se potenciará las actividades con los niños al aire libre manteniendo el debido distanciamiento entre los distintos grupos de convivencia estable . </w:t>
      </w:r>
    </w:p>
    <w:p w14:paraId="40B308BA" w14:textId="77777777" w:rsidR="0037298B" w:rsidRDefault="0037298B">
      <w:pPr>
        <w:pStyle w:val="NormalWeb"/>
        <w:numPr>
          <w:ilvl w:val="0"/>
          <w:numId w:val="56"/>
        </w:numPr>
        <w:spacing w:after="280"/>
        <w:rPr>
          <w:rFonts w:asciiTheme="minorHAnsi" w:hAnsiTheme="minorHAnsi" w:cs="Futura Medium"/>
        </w:rPr>
      </w:pPr>
    </w:p>
    <w:p w14:paraId="2F628DEE" w14:textId="77777777" w:rsidR="0037298B" w:rsidRDefault="001B6B66">
      <w:pPr>
        <w:pStyle w:val="Standard"/>
        <w:shd w:val="clear" w:color="auto" w:fill="FBE4D5" w:themeFill="accent2" w:themeFillTint="33"/>
        <w:rPr>
          <w:rFonts w:asciiTheme="minorHAnsi" w:hAnsiTheme="minorHAnsi" w:cs="Baloo"/>
          <w:b/>
          <w:bCs/>
          <w:color w:val="002060"/>
          <w:sz w:val="22"/>
          <w:szCs w:val="22"/>
          <w:u w:val="single"/>
        </w:rPr>
      </w:pPr>
      <w:r>
        <w:rPr>
          <w:rFonts w:asciiTheme="minorHAnsi" w:hAnsiTheme="minorHAnsi" w:cs="Baloo"/>
          <w:b/>
          <w:bCs/>
          <w:color w:val="002060"/>
          <w:sz w:val="22"/>
          <w:szCs w:val="22"/>
          <w:u w:val="single"/>
        </w:rPr>
        <w:t>Limitación de contactos y protocolo de funcionamiento recogidos en el documento del centro .</w:t>
      </w:r>
    </w:p>
    <w:p w14:paraId="72EBAC70" w14:textId="77777777" w:rsidR="0037298B" w:rsidRDefault="001B6B66">
      <w:pPr>
        <w:pStyle w:val="Standard"/>
        <w:numPr>
          <w:ilvl w:val="0"/>
          <w:numId w:val="10"/>
        </w:numPr>
        <w:rPr>
          <w:rFonts w:asciiTheme="minorHAnsi" w:hAnsiTheme="minorHAnsi" w:cs="Futura Medium"/>
          <w:b/>
          <w:bCs/>
        </w:rPr>
      </w:pPr>
      <w:r>
        <w:rPr>
          <w:rFonts w:asciiTheme="minorHAnsi" w:hAnsiTheme="minorHAnsi" w:cs="Futura Medium"/>
          <w:b/>
          <w:bCs/>
        </w:rPr>
        <w:t>La entrada se hará con uso de mascarilla y manteniendo la distancia de seguridad .</w:t>
      </w:r>
    </w:p>
    <w:p w14:paraId="564341BE" w14:textId="77777777" w:rsidR="0037298B" w:rsidRDefault="001B6B66">
      <w:pPr>
        <w:pStyle w:val="Standard"/>
        <w:numPr>
          <w:ilvl w:val="0"/>
          <w:numId w:val="10"/>
        </w:numPr>
        <w:rPr>
          <w:rFonts w:asciiTheme="minorHAnsi" w:hAnsiTheme="minorHAnsi" w:cs="Futura Medium"/>
          <w:b/>
          <w:bCs/>
        </w:rPr>
      </w:pPr>
      <w:r>
        <w:rPr>
          <w:rFonts w:asciiTheme="minorHAnsi" w:hAnsiTheme="minorHAnsi" w:cs="Futura Medium"/>
          <w:b/>
          <w:bCs/>
        </w:rPr>
        <w:t>Cada grupo de alumnos/as tendrá asignado su lugar en espacio interior y en el patio para cada uno de los momentos del tramo horario.</w:t>
      </w:r>
    </w:p>
    <w:p w14:paraId="6D3DF601" w14:textId="77777777" w:rsidR="0037298B" w:rsidRDefault="001B6B66">
      <w:pPr>
        <w:pStyle w:val="Standard"/>
        <w:numPr>
          <w:ilvl w:val="0"/>
          <w:numId w:val="10"/>
        </w:numPr>
        <w:rPr>
          <w:rFonts w:asciiTheme="minorHAnsi" w:hAnsiTheme="minorHAnsi" w:cs="Futura Medium"/>
          <w:b/>
          <w:bCs/>
        </w:rPr>
      </w:pPr>
      <w:r>
        <w:rPr>
          <w:rFonts w:asciiTheme="minorHAnsi" w:hAnsiTheme="minorHAnsi" w:cs="Futura Medium"/>
          <w:b/>
          <w:bCs/>
        </w:rPr>
        <w:t>El alumnado será recibido por una de las monitoras para su registro de asistencia.</w:t>
      </w:r>
    </w:p>
    <w:p w14:paraId="7D137859" w14:textId="77777777" w:rsidR="0037298B" w:rsidRDefault="001B6B66">
      <w:pPr>
        <w:pStyle w:val="Standard"/>
        <w:numPr>
          <w:ilvl w:val="0"/>
          <w:numId w:val="10"/>
        </w:numPr>
        <w:rPr>
          <w:rFonts w:asciiTheme="minorHAnsi" w:hAnsiTheme="minorHAnsi" w:cs="Futura Medium"/>
          <w:b/>
          <w:bCs/>
        </w:rPr>
      </w:pPr>
      <w:r>
        <w:rPr>
          <w:rFonts w:asciiTheme="minorHAnsi" w:hAnsiTheme="minorHAnsi" w:cs="Futura Medium"/>
          <w:b/>
          <w:bCs/>
        </w:rPr>
        <w:t>Una vez realizada la higiene de manos, el alumnado accederá directamente al lugar asignado, no manteniendo contacto con alumnado de distinto grupo de convivencia.</w:t>
      </w:r>
    </w:p>
    <w:p w14:paraId="6EFCF56D" w14:textId="77777777" w:rsidR="0037298B" w:rsidRDefault="001B6B66">
      <w:pPr>
        <w:pStyle w:val="Standard"/>
        <w:numPr>
          <w:ilvl w:val="0"/>
          <w:numId w:val="10"/>
        </w:numPr>
        <w:rPr>
          <w:rFonts w:asciiTheme="minorHAnsi" w:hAnsiTheme="minorHAnsi"/>
          <w:b/>
          <w:bCs/>
        </w:rPr>
      </w:pPr>
      <w:r>
        <w:rPr>
          <w:rFonts w:asciiTheme="minorHAnsi" w:hAnsiTheme="minorHAnsi" w:cs="Futura Medium"/>
          <w:b/>
          <w:bCs/>
        </w:rPr>
        <w:t>Cada monitor/a tendrá asignado un grupo de convivencia estable para su organización , funcionamiento y gestión, respetando las normas de higiene y distanciamiento relacionadas en este documento</w:t>
      </w:r>
      <w:r>
        <w:rPr>
          <w:rFonts w:asciiTheme="minorHAnsi" w:hAnsiTheme="minorHAnsi"/>
          <w:b/>
          <w:bCs/>
        </w:rPr>
        <w:t>.</w:t>
      </w:r>
    </w:p>
    <w:p w14:paraId="7960439D" w14:textId="77777777" w:rsidR="0037298B" w:rsidRDefault="001B6B66">
      <w:pPr>
        <w:pStyle w:val="Standard"/>
        <w:numPr>
          <w:ilvl w:val="0"/>
          <w:numId w:val="10"/>
        </w:numPr>
        <w:rPr>
          <w:rFonts w:asciiTheme="minorHAnsi" w:hAnsiTheme="minorHAnsi"/>
          <w:b/>
          <w:bCs/>
        </w:rPr>
      </w:pPr>
      <w:r>
        <w:rPr>
          <w:rFonts w:asciiTheme="minorHAnsi" w:hAnsiTheme="minorHAnsi" w:cs="Futura Medium"/>
          <w:b/>
          <w:bCs/>
        </w:rPr>
        <w:t>Al finalizar el periodo de aula matinal la zona ocupada ( mobiliario y material) será desinfectada por parte de la propia empresa (monitores/as o personal que se asigne), para su nuevo uso al inicio de la jornada lectiva.</w:t>
      </w:r>
    </w:p>
    <w:p w14:paraId="7D0EE953" w14:textId="77777777" w:rsidR="0037298B" w:rsidRDefault="001B6B66">
      <w:pPr>
        <w:pStyle w:val="Standard"/>
        <w:shd w:val="clear" w:color="auto" w:fill="FBE4D5" w:themeFill="accent2" w:themeFillTint="33"/>
        <w:rPr>
          <w:rFonts w:asciiTheme="minorHAnsi" w:hAnsiTheme="minorHAnsi" w:cs="Baloo"/>
          <w:b/>
          <w:bCs/>
          <w:color w:val="002060"/>
          <w:u w:val="single"/>
        </w:rPr>
      </w:pPr>
      <w:r>
        <w:rPr>
          <w:rFonts w:asciiTheme="minorHAnsi" w:hAnsiTheme="minorHAnsi" w:cs="Baloo"/>
          <w:b/>
          <w:bCs/>
          <w:color w:val="002060"/>
          <w:u w:val="single"/>
        </w:rPr>
        <w:t>Normas generales de aula matinal recogidas en el protocolo del centro  .</w:t>
      </w:r>
    </w:p>
    <w:p w14:paraId="401A08C4" w14:textId="77777777" w:rsidR="0037298B" w:rsidRDefault="001B6B66">
      <w:pPr>
        <w:pStyle w:val="NormalWeb"/>
        <w:numPr>
          <w:ilvl w:val="0"/>
          <w:numId w:val="18"/>
        </w:numPr>
        <w:spacing w:before="280"/>
        <w:rPr>
          <w:rFonts w:asciiTheme="minorHAnsi" w:hAnsiTheme="minorHAnsi" w:cs="Futura Medium"/>
        </w:rPr>
      </w:pPr>
      <w:r>
        <w:rPr>
          <w:rFonts w:asciiTheme="minorHAnsi" w:hAnsiTheme="minorHAnsi" w:cs="Futura Medium"/>
          <w:b/>
          <w:bCs/>
        </w:rPr>
        <w:t>Actividades al aire libre.</w:t>
      </w:r>
      <w:r>
        <w:rPr>
          <w:rFonts w:asciiTheme="minorHAnsi" w:hAnsiTheme="minorHAnsi" w:cs="Futura Medium"/>
        </w:rPr>
        <w:t xml:space="preserve"> Se priorizará la estancia y actividades del alumnado al aire libre (excepto días y momentos de inclemencia climática) separados en el espacio por grupos de convivencia estable ( alumnado de un mismo nivel)</w:t>
      </w:r>
    </w:p>
    <w:p w14:paraId="41CF2B88"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b/>
          <w:bCs/>
        </w:rPr>
        <w:t>Ventilación</w:t>
      </w:r>
      <w:r>
        <w:rPr>
          <w:rFonts w:asciiTheme="minorHAnsi" w:hAnsiTheme="minorHAnsi" w:cs="Futura Medium"/>
        </w:rPr>
        <w:t>. Antes y durante el periodo de aula matinal se procurará la mayor ventilación posible (de tipo natural). En espacio interior las ventanas y puertas permanecerán abiertas salvo inclemencia destacada del tiempo.</w:t>
      </w:r>
    </w:p>
    <w:p w14:paraId="43C5E290" w14:textId="77777777" w:rsidR="0037298B" w:rsidRDefault="001B6B66">
      <w:pPr>
        <w:pStyle w:val="NormalWeb"/>
        <w:numPr>
          <w:ilvl w:val="0"/>
          <w:numId w:val="18"/>
        </w:numPr>
        <w:spacing w:after="280"/>
        <w:rPr>
          <w:rFonts w:asciiTheme="minorHAnsi" w:hAnsiTheme="minorHAnsi" w:cs="Futura Medium"/>
        </w:rPr>
      </w:pPr>
      <w:r>
        <w:rPr>
          <w:rFonts w:asciiTheme="minorHAnsi" w:hAnsiTheme="minorHAnsi" w:cs="Futura Medium"/>
          <w:b/>
          <w:bCs/>
        </w:rPr>
        <w:t>Vías de entrada y salida</w:t>
      </w:r>
      <w:r>
        <w:rPr>
          <w:rFonts w:asciiTheme="minorHAnsi" w:hAnsiTheme="minorHAnsi" w:cs="Futura Medium"/>
        </w:rPr>
        <w:t>. Se hará uso de una puerta de entrada y otra de salida para evitar aglomeraciones y encuentros.</w:t>
      </w:r>
    </w:p>
    <w:p w14:paraId="19918635"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b/>
          <w:bCs/>
        </w:rPr>
        <w:t>Limitación de contactos: Mantenimiento de grupos estables</w:t>
      </w:r>
      <w:r>
        <w:rPr>
          <w:rFonts w:asciiTheme="minorHAnsi" w:hAnsiTheme="minorHAnsi" w:cs="Futura Medium"/>
        </w:rPr>
        <w:t>. El alumnado dejará su mochila separada del resto de grupos de convivencia y nivel. Se realizará con orden y manteniendo las distancias de seguridad en todo momento</w:t>
      </w:r>
    </w:p>
    <w:p w14:paraId="7ED65533" w14:textId="77777777" w:rsidR="0037298B" w:rsidRDefault="001B6B66">
      <w:pPr>
        <w:pStyle w:val="NormalWeb"/>
        <w:shd w:val="clear" w:color="auto" w:fill="FBE4D5" w:themeFill="accent2" w:themeFillTint="33"/>
        <w:spacing w:before="280" w:after="280"/>
        <w:rPr>
          <w:rFonts w:asciiTheme="minorHAnsi" w:hAnsiTheme="minorHAnsi" w:cs="Baloo"/>
          <w:color w:val="002060"/>
        </w:rPr>
      </w:pPr>
      <w:r>
        <w:rPr>
          <w:rFonts w:asciiTheme="minorHAnsi" w:hAnsiTheme="minorHAnsi" w:cs="Baloo"/>
          <w:b/>
          <w:bCs/>
          <w:color w:val="002060"/>
          <w:u w:val="single"/>
        </w:rPr>
        <w:t>Medidas de higiene</w:t>
      </w:r>
      <w:r>
        <w:rPr>
          <w:rFonts w:asciiTheme="minorHAnsi" w:hAnsiTheme="minorHAnsi" w:cs="Baloo"/>
          <w:color w:val="002060"/>
        </w:rPr>
        <w:t xml:space="preserve"> </w:t>
      </w:r>
      <w:r>
        <w:rPr>
          <w:rFonts w:asciiTheme="minorHAnsi" w:hAnsiTheme="minorHAnsi" w:cs="Baloo"/>
          <w:b/>
          <w:bCs/>
          <w:color w:val="002060"/>
          <w:u w:val="single"/>
        </w:rPr>
        <w:t xml:space="preserve">recogidas en el protocolo del centro  </w:t>
      </w:r>
    </w:p>
    <w:p w14:paraId="7F8F7D56" w14:textId="77777777" w:rsidR="0037298B" w:rsidRDefault="001B6B66">
      <w:pPr>
        <w:pStyle w:val="NormalWeb"/>
        <w:numPr>
          <w:ilvl w:val="0"/>
          <w:numId w:val="18"/>
        </w:numPr>
        <w:spacing w:before="280"/>
        <w:rPr>
          <w:rFonts w:asciiTheme="minorHAnsi" w:hAnsiTheme="minorHAnsi" w:cs="Futura Medium"/>
        </w:rPr>
      </w:pPr>
      <w:r>
        <w:rPr>
          <w:rFonts w:asciiTheme="minorHAnsi" w:hAnsiTheme="minorHAnsi" w:cs="Futura Medium"/>
        </w:rPr>
        <w:t xml:space="preserve">El personal trabajador que realice el servicio de aula matinal,y los monitores y monitoras que ayuden a dicho servicio, extremarán las medidas de higiene (aumentar la frecuencia en la desinfección de manos), protección y prevención del personal ( mascarilla tipo FFP2). En el caso de alumnado de poca edad o pertenecientes a grupos estables de convivencia, también se podría utilizar pantalla facial. </w:t>
      </w:r>
    </w:p>
    <w:p w14:paraId="3EC8372A"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lastRenderedPageBreak/>
        <w:t xml:space="preserve">En el caso del personal que utilice guantes, deberá seguir manteniendo las medidas de higiene extremas correspondientes (no las sustituyen), debiendo ser reemplazados para cada cambio de tarea. </w:t>
      </w:r>
    </w:p>
    <w:p w14:paraId="21F927E4" w14:textId="77777777" w:rsidR="0037298B" w:rsidRDefault="001B6B66">
      <w:pPr>
        <w:pStyle w:val="NormalWeb"/>
        <w:numPr>
          <w:ilvl w:val="0"/>
          <w:numId w:val="18"/>
        </w:numPr>
        <w:rPr>
          <w:rFonts w:asciiTheme="minorHAnsi" w:hAnsiTheme="minorHAnsi"/>
        </w:rPr>
      </w:pPr>
      <w:r>
        <w:rPr>
          <w:rFonts w:asciiTheme="minorHAnsi" w:hAnsiTheme="minorHAnsi" w:cs="Futura Medium"/>
        </w:rPr>
        <w:t>El personal trabajador que realice el servicio deberá procurar garantizar la distancia de seguridad con el alumnado en todo momento</w:t>
      </w:r>
      <w:r>
        <w:rPr>
          <w:rFonts w:asciiTheme="minorHAnsi" w:hAnsiTheme="minorHAnsi"/>
        </w:rPr>
        <w:t xml:space="preserve">. </w:t>
      </w:r>
    </w:p>
    <w:p w14:paraId="6E7C234D"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t xml:space="preserve">Se procurará que las mismas personas sean las que atiendan siempre al mismo grupo de alumnado. </w:t>
      </w:r>
    </w:p>
    <w:p w14:paraId="2B633A22"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t xml:space="preserve">  A la hora de situar a los alumnos y alumnas en  mesas se puede utilizar una disposición en forma de </w:t>
      </w:r>
      <w:r>
        <w:rPr>
          <w:rFonts w:asciiTheme="minorHAnsi" w:hAnsiTheme="minorHAnsi" w:cs="Futura Medium"/>
          <w:b/>
          <w:bCs/>
          <w:i/>
          <w:iCs/>
        </w:rPr>
        <w:t>U</w:t>
      </w:r>
      <w:r>
        <w:rPr>
          <w:rFonts w:asciiTheme="minorHAnsi" w:hAnsiTheme="minorHAnsi" w:cs="Futura Medium"/>
        </w:rPr>
        <w:t xml:space="preserve">. </w:t>
      </w:r>
    </w:p>
    <w:p w14:paraId="18B9F941"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t xml:space="preserve"> Se evitará que el alumnado pueda compartir material, comida o bebida.  </w:t>
      </w:r>
    </w:p>
    <w:p w14:paraId="319BF05B" w14:textId="77777777" w:rsidR="0037298B" w:rsidRDefault="001B6B66">
      <w:pPr>
        <w:pStyle w:val="NormalWeb"/>
        <w:numPr>
          <w:ilvl w:val="0"/>
          <w:numId w:val="18"/>
        </w:numPr>
        <w:spacing w:after="280"/>
        <w:rPr>
          <w:rFonts w:asciiTheme="minorHAnsi" w:hAnsiTheme="minorHAnsi" w:cs="Baloo"/>
          <w:color w:val="002060"/>
        </w:rPr>
      </w:pPr>
      <w:r>
        <w:rPr>
          <w:rFonts w:asciiTheme="minorHAnsi" w:hAnsiTheme="minorHAnsi" w:cs="Futura Medium"/>
        </w:rPr>
        <w:t> Se extremará en zona y frecuencia la limpieza y desinfección de todo el material y mobiliario utilizado.</w:t>
      </w:r>
    </w:p>
    <w:p w14:paraId="4660A04F" w14:textId="77777777" w:rsidR="0037298B" w:rsidRDefault="001B6B66">
      <w:pPr>
        <w:pStyle w:val="NormalWeb"/>
        <w:shd w:val="clear" w:color="auto" w:fill="FFF2CC" w:themeFill="accent4" w:themeFillTint="33"/>
        <w:spacing w:before="280" w:after="280"/>
        <w:rPr>
          <w:rFonts w:asciiTheme="minorHAnsi" w:hAnsiTheme="minorHAnsi"/>
        </w:rPr>
      </w:pPr>
      <w:r>
        <w:rPr>
          <w:rFonts w:asciiTheme="minorHAnsi" w:hAnsiTheme="minorHAnsi" w:cs="Calibri"/>
          <w:b/>
          <w:bCs/>
          <w:i/>
          <w:iCs/>
          <w:color w:val="4F7FBC"/>
        </w:rPr>
        <w:t>3. ENTRADA AL  CENTRO Y DESARROLLO</w:t>
      </w:r>
    </w:p>
    <w:p w14:paraId="03F2DAF5" w14:textId="77777777" w:rsidR="0037298B" w:rsidRDefault="001B6B66">
      <w:pPr>
        <w:spacing w:beforeAutospacing="1" w:afterAutospacing="1"/>
        <w:rPr>
          <w:rFonts w:asciiTheme="minorHAnsi" w:eastAsia="Times New Roman" w:hAnsiTheme="minorHAnsi" w:cs="Futura Medium"/>
          <w:sz w:val="22"/>
          <w:szCs w:val="22"/>
          <w:lang w:eastAsia="es-ES_tradnl"/>
        </w:rPr>
      </w:pPr>
      <w:r>
        <w:rPr>
          <w:rFonts w:asciiTheme="minorHAnsi" w:eastAsia="Times New Roman" w:hAnsiTheme="minorHAnsi" w:cs="Futura Medium"/>
          <w:sz w:val="22"/>
          <w:szCs w:val="22"/>
          <w:lang w:eastAsia="es-ES_tradnl"/>
        </w:rPr>
        <w:t>Desde las 7,30 el alumnado podrá acceder a las dependencias asignadas en el centro aplicándose el siguiente protocolo:</w:t>
      </w:r>
    </w:p>
    <w:p w14:paraId="16C69DD5" w14:textId="77777777" w:rsidR="0037298B" w:rsidRDefault="001B6B66">
      <w:pPr>
        <w:pStyle w:val="Prrafodelista"/>
        <w:numPr>
          <w:ilvl w:val="0"/>
          <w:numId w:val="18"/>
        </w:numPr>
        <w:suppressAutoHyphens w:val="0"/>
        <w:spacing w:beforeAutospacing="1"/>
        <w:contextualSpacing/>
        <w:textAlignment w:val="auto"/>
        <w:rPr>
          <w:rFonts w:asciiTheme="minorHAnsi" w:eastAsia="Times New Roman" w:hAnsiTheme="minorHAnsi" w:cs="Futura Medium"/>
          <w:sz w:val="22"/>
          <w:szCs w:val="22"/>
          <w:lang w:eastAsia="es-ES_tradnl"/>
        </w:rPr>
      </w:pPr>
      <w:r>
        <w:rPr>
          <w:rFonts w:asciiTheme="minorHAnsi" w:eastAsia="Times New Roman" w:hAnsiTheme="minorHAnsi" w:cs="Futura Medium"/>
          <w:sz w:val="22"/>
          <w:szCs w:val="22"/>
          <w:lang w:eastAsia="es-ES_tradnl"/>
        </w:rPr>
        <w:t>Un/una monitor/a recibirá al alumnado al que distribuirá en el espacio asignado y se unirá a su grupo de conviencia estable del que no podrá salir en todo el periodo.</w:t>
      </w:r>
    </w:p>
    <w:p w14:paraId="5CA1AA07" w14:textId="77777777" w:rsidR="0037298B" w:rsidRDefault="001B6B66">
      <w:pPr>
        <w:pStyle w:val="Prrafodelista"/>
        <w:numPr>
          <w:ilvl w:val="0"/>
          <w:numId w:val="18"/>
        </w:numPr>
        <w:suppressAutoHyphens w:val="0"/>
        <w:contextualSpacing/>
        <w:textAlignment w:val="auto"/>
        <w:rPr>
          <w:rFonts w:asciiTheme="minorHAnsi" w:eastAsia="Times New Roman" w:hAnsiTheme="minorHAnsi" w:cs="Futura Medium"/>
          <w:sz w:val="22"/>
          <w:szCs w:val="22"/>
          <w:lang w:eastAsia="es-ES_tradnl"/>
        </w:rPr>
      </w:pPr>
      <w:r>
        <w:rPr>
          <w:rFonts w:asciiTheme="minorHAnsi" w:eastAsia="Times New Roman" w:hAnsiTheme="minorHAnsi" w:cs="Futura Medium"/>
          <w:sz w:val="22"/>
          <w:szCs w:val="22"/>
          <w:lang w:eastAsia="es-ES_tradnl"/>
        </w:rPr>
        <w:t>Al inicio y final del periodo el alumnado debe proceder a la limpieza de manos tal como establece el protocolo del centro en lo señalado para la organización del aula.</w:t>
      </w:r>
    </w:p>
    <w:p w14:paraId="4104AA7B" w14:textId="77777777" w:rsidR="0037298B" w:rsidRDefault="001B6B66">
      <w:pPr>
        <w:pStyle w:val="Prrafodelista"/>
        <w:numPr>
          <w:ilvl w:val="0"/>
          <w:numId w:val="18"/>
        </w:numPr>
        <w:suppressAutoHyphens w:val="0"/>
        <w:contextualSpacing/>
        <w:textAlignment w:val="auto"/>
        <w:rPr>
          <w:rFonts w:asciiTheme="minorHAnsi" w:eastAsia="Times New Roman" w:hAnsiTheme="minorHAnsi" w:cs="Futura Medium"/>
          <w:sz w:val="22"/>
          <w:szCs w:val="22"/>
          <w:lang w:eastAsia="es-ES_tradnl"/>
        </w:rPr>
      </w:pPr>
      <w:r>
        <w:rPr>
          <w:rFonts w:asciiTheme="minorHAnsi" w:eastAsia="Times New Roman" w:hAnsiTheme="minorHAnsi" w:cs="Futura Medium"/>
          <w:sz w:val="22"/>
          <w:szCs w:val="22"/>
          <w:lang w:eastAsia="es-ES_tradnl"/>
        </w:rPr>
        <w:t>Se establecen espacios interiores y exteriores que deben ser ocupados por el alumnado asignado y que debe cumplirse para evitar mezcla de distintos grupos de convivencia estable.</w:t>
      </w:r>
    </w:p>
    <w:p w14:paraId="6B0D05A6" w14:textId="77777777" w:rsidR="0037298B" w:rsidRDefault="001B6B66">
      <w:pPr>
        <w:pStyle w:val="Prrafodelista"/>
        <w:numPr>
          <w:ilvl w:val="0"/>
          <w:numId w:val="18"/>
        </w:numPr>
        <w:suppressAutoHyphens w:val="0"/>
        <w:contextualSpacing/>
        <w:textAlignment w:val="auto"/>
        <w:rPr>
          <w:rFonts w:asciiTheme="minorHAnsi" w:eastAsia="Times New Roman" w:hAnsiTheme="minorHAnsi" w:cs="Futura Medium"/>
          <w:sz w:val="22"/>
          <w:szCs w:val="22"/>
          <w:lang w:eastAsia="es-ES_tradnl"/>
        </w:rPr>
      </w:pPr>
      <w:r>
        <w:rPr>
          <w:rFonts w:asciiTheme="minorHAnsi" w:eastAsia="Times New Roman" w:hAnsiTheme="minorHAnsi" w:cs="Futura Medium"/>
          <w:sz w:val="22"/>
          <w:szCs w:val="22"/>
          <w:lang w:eastAsia="es-ES_tradnl"/>
        </w:rPr>
        <w:t>Cada grupo de alumnado de un mismo nivel debe tener asignado un monitor/a que se hará cargo hasta la finalización asegurándose de que terminan en su aula de referencia y con las medidas higiénicas marcadas en el protocolo del centro.</w:t>
      </w:r>
    </w:p>
    <w:p w14:paraId="6D9EB0C1" w14:textId="77777777" w:rsidR="0037298B" w:rsidRDefault="001B6B66">
      <w:pPr>
        <w:pStyle w:val="Prrafodelista"/>
        <w:numPr>
          <w:ilvl w:val="0"/>
          <w:numId w:val="18"/>
        </w:numPr>
        <w:suppressAutoHyphens w:val="0"/>
        <w:contextualSpacing/>
        <w:textAlignment w:val="auto"/>
        <w:rPr>
          <w:rFonts w:asciiTheme="minorHAnsi" w:eastAsia="Times New Roman" w:hAnsiTheme="minorHAnsi" w:cs="Futura Medium"/>
          <w:sz w:val="22"/>
          <w:szCs w:val="22"/>
          <w:lang w:eastAsia="es-ES_tradnl"/>
        </w:rPr>
      </w:pPr>
      <w:r>
        <w:rPr>
          <w:rFonts w:asciiTheme="minorHAnsi" w:eastAsia="Times New Roman" w:hAnsiTheme="minorHAnsi" w:cs="Futura Medium"/>
          <w:sz w:val="22"/>
          <w:szCs w:val="22"/>
          <w:lang w:eastAsia="es-ES_tradnl"/>
        </w:rPr>
        <w:t>Los espacios interiores se emplearán en los días de inclemencia meteorológica o momentos previos al amanecer si es el caso.</w:t>
      </w:r>
    </w:p>
    <w:p w14:paraId="7BEFDB43" w14:textId="77777777" w:rsidR="0037298B" w:rsidRDefault="001B6B66">
      <w:pPr>
        <w:pStyle w:val="Prrafodelista"/>
        <w:numPr>
          <w:ilvl w:val="0"/>
          <w:numId w:val="18"/>
        </w:numPr>
        <w:suppressAutoHyphens w:val="0"/>
        <w:contextualSpacing/>
        <w:textAlignment w:val="auto"/>
        <w:rPr>
          <w:rFonts w:asciiTheme="minorHAnsi" w:eastAsia="Times New Roman" w:hAnsiTheme="minorHAnsi" w:cs="Futura Medium"/>
          <w:sz w:val="22"/>
          <w:szCs w:val="22"/>
          <w:lang w:eastAsia="es-ES_tradnl"/>
        </w:rPr>
      </w:pPr>
      <w:r>
        <w:rPr>
          <w:rFonts w:asciiTheme="minorHAnsi" w:eastAsia="Times New Roman" w:hAnsiTheme="minorHAnsi" w:cs="Futura Medium"/>
          <w:sz w:val="22"/>
          <w:szCs w:val="22"/>
          <w:lang w:eastAsia="es-ES_tradnl"/>
        </w:rPr>
        <w:t xml:space="preserve"> Los espacios interiores asignados (anexo)a cada GCE. deben ser ocupados por el mismo alumnos en todos los momentos </w:t>
      </w:r>
    </w:p>
    <w:p w14:paraId="3BBBA2FC" w14:textId="77777777" w:rsidR="0037298B" w:rsidRDefault="001B6B66">
      <w:pPr>
        <w:pStyle w:val="Prrafodelista"/>
        <w:numPr>
          <w:ilvl w:val="0"/>
          <w:numId w:val="18"/>
        </w:numPr>
        <w:suppressAutoHyphens w:val="0"/>
        <w:contextualSpacing/>
        <w:textAlignment w:val="auto"/>
        <w:rPr>
          <w:rFonts w:asciiTheme="minorHAnsi" w:eastAsia="Times New Roman" w:hAnsiTheme="minorHAnsi" w:cs="Futura Medium"/>
          <w:sz w:val="22"/>
          <w:szCs w:val="22"/>
          <w:lang w:eastAsia="es-ES_tradnl"/>
        </w:rPr>
      </w:pPr>
      <w:r>
        <w:rPr>
          <w:rFonts w:asciiTheme="minorHAnsi" w:eastAsia="Times New Roman" w:hAnsiTheme="minorHAnsi" w:cs="Futura Medium"/>
          <w:sz w:val="22"/>
          <w:szCs w:val="22"/>
          <w:lang w:eastAsia="es-ES_tradnl"/>
        </w:rPr>
        <w:t>Los espacios exteriores asignados(anexo) a cada GCE. deben ser igualmente respetados. El centro ha sectorizado dichos espacios para su cumplimiento.</w:t>
      </w:r>
    </w:p>
    <w:p w14:paraId="28686AF3" w14:textId="77777777" w:rsidR="0037298B" w:rsidRDefault="001B6B66">
      <w:pPr>
        <w:pStyle w:val="Prrafodelista"/>
        <w:numPr>
          <w:ilvl w:val="0"/>
          <w:numId w:val="18"/>
        </w:numPr>
        <w:suppressAutoHyphens w:val="0"/>
        <w:spacing w:afterAutospacing="1"/>
        <w:contextualSpacing/>
        <w:textAlignment w:val="auto"/>
        <w:rPr>
          <w:rFonts w:asciiTheme="minorHAnsi" w:eastAsia="Times New Roman" w:hAnsiTheme="minorHAnsi" w:cs="Futura Medium"/>
          <w:sz w:val="22"/>
          <w:szCs w:val="22"/>
          <w:lang w:eastAsia="es-ES_tradnl"/>
        </w:rPr>
      </w:pPr>
      <w:r>
        <w:rPr>
          <w:rFonts w:asciiTheme="minorHAnsi" w:eastAsia="Times New Roman" w:hAnsiTheme="minorHAnsi" w:cs="Futura Medium"/>
          <w:sz w:val="22"/>
          <w:szCs w:val="22"/>
          <w:lang w:eastAsia="es-ES_tradnl"/>
        </w:rPr>
        <w:t>La entrada del resto del alumnado para iniciar la jornada lectiva está marcada desde las 8,50 h. por lo que a las 8,45 h., previamente a la apertura de puertas,  el alumnado debe estar colocado en su lugar de encuentro o fila para el acceso al aula según marca el protocolo del centro.</w:t>
      </w:r>
    </w:p>
    <w:p w14:paraId="48DBB81B" w14:textId="77777777" w:rsidR="0037298B" w:rsidRDefault="001B6B66">
      <w:pPr>
        <w:shd w:val="clear" w:color="auto" w:fill="FFF2CC" w:themeFill="accent4" w:themeFillTint="33"/>
        <w:rPr>
          <w:rFonts w:asciiTheme="minorHAnsi" w:eastAsia="Times New Roman" w:hAnsiTheme="minorHAnsi" w:cs="Calibri"/>
          <w:b/>
          <w:bCs/>
          <w:i/>
          <w:iCs/>
          <w:color w:val="4F7FBC"/>
          <w:lang w:eastAsia="es-ES_tradnl"/>
        </w:rPr>
      </w:pPr>
      <w:r>
        <w:rPr>
          <w:rFonts w:asciiTheme="minorHAnsi" w:eastAsia="Times New Roman" w:hAnsiTheme="minorHAnsi" w:cs="Calibri"/>
          <w:b/>
          <w:bCs/>
          <w:i/>
          <w:iCs/>
          <w:color w:val="4F7FBC"/>
          <w:lang w:eastAsia="es-ES_tradnl"/>
        </w:rPr>
        <w:t>4. MEDIDAS DE HIGIENE, LIMPIEZA Y DESINFECCIÓN DE LAS INSTALACIONES Y DE PROTECCIÓN DEL PERSONAL.</w:t>
      </w:r>
    </w:p>
    <w:p w14:paraId="3032B6C1" w14:textId="77777777" w:rsidR="0037298B" w:rsidRDefault="001B6B66">
      <w:pPr>
        <w:shd w:val="clear" w:color="auto" w:fill="FFF2CC" w:themeFill="accent4" w:themeFillTint="33"/>
        <w:spacing w:beforeAutospacing="1" w:afterAutospacing="1"/>
        <w:rPr>
          <w:rFonts w:asciiTheme="minorHAnsi" w:eastAsia="Times New Roman" w:hAnsiTheme="minorHAnsi"/>
          <w:lang w:eastAsia="es-ES_tradnl"/>
        </w:rPr>
      </w:pPr>
      <w:r>
        <w:rPr>
          <w:rFonts w:asciiTheme="minorHAnsi" w:eastAsia="Times New Roman" w:hAnsiTheme="minorHAnsi" w:cs="Calibri"/>
          <w:b/>
          <w:bCs/>
          <w:i/>
          <w:iCs/>
          <w:color w:val="4F7FBC"/>
          <w:sz w:val="22"/>
          <w:szCs w:val="22"/>
          <w:lang w:eastAsia="es-ES_tradnl"/>
        </w:rPr>
        <w:t xml:space="preserve">4.1 Limpieza y desinfección </w:t>
      </w:r>
    </w:p>
    <w:p w14:paraId="2499E6E0" w14:textId="77777777" w:rsidR="0037298B" w:rsidRDefault="001B6B66">
      <w:pPr>
        <w:numPr>
          <w:ilvl w:val="0"/>
          <w:numId w:val="57"/>
        </w:numPr>
        <w:suppressAutoHyphens w:val="0"/>
        <w:spacing w:beforeAutospacing="1"/>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lastRenderedPageBreak/>
        <w:t xml:space="preserve"> Durante la prestación del servicio se llevarán cuantas acciones de limpieza sean necesarias en el mobiliario, materiales y/o equipamientos utilizados durante la prestación del servicio con el fin </w:t>
      </w:r>
      <w:r>
        <w:rPr>
          <w:rFonts w:asciiTheme="minorHAnsi" w:eastAsia="Times New Roman" w:hAnsiTheme="minorHAnsi" w:cs="Futura Medium"/>
          <w:b/>
          <w:bCs/>
          <w:sz w:val="22"/>
          <w:szCs w:val="22"/>
          <w:lang w:eastAsia="es-ES_tradnl"/>
        </w:rPr>
        <w:t xml:space="preserve">de garantizar un entorno seguro en el servicio de Aula Matinal. A la finalización del servicio las estancias ocupadasd deben quedar desinfectadas. </w:t>
      </w:r>
    </w:p>
    <w:p w14:paraId="3F3AF445" w14:textId="77777777" w:rsidR="0037298B" w:rsidRDefault="001B6B66">
      <w:pPr>
        <w:numPr>
          <w:ilvl w:val="0"/>
          <w:numId w:val="57"/>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 Se limpiarán con productos de actividad virucida, prestando especial atención a las superficies u objetos que se manipulan frecuentemente o superficies sensibles como pomos, interruptores etc.. </w:t>
      </w:r>
    </w:p>
    <w:p w14:paraId="53B9CD30" w14:textId="77777777" w:rsidR="0037298B" w:rsidRDefault="001B6B66">
      <w:pPr>
        <w:numPr>
          <w:ilvl w:val="0"/>
          <w:numId w:val="57"/>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Los elementos que necesariamente deban ser compartidos por el alumnado, así como el material compartido por los monitores/as del servicio como documentos, listas, teléfono􏰁 deberán ser desinfectados antes y después de cada uso. </w:t>
      </w:r>
    </w:p>
    <w:p w14:paraId="1A018747" w14:textId="77777777" w:rsidR="0037298B" w:rsidRDefault="001B6B66">
      <w:pPr>
        <w:numPr>
          <w:ilvl w:val="0"/>
          <w:numId w:val="57"/>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Todos los elementos de juego se limpiarán al final de la jornada por lo que se recomienda utilizar el menor número de juguetes y materiales y que estos sean de fácil limpieza. </w:t>
      </w:r>
    </w:p>
    <w:p w14:paraId="47AF644B" w14:textId="77777777" w:rsidR="0037298B" w:rsidRDefault="001B6B66">
      <w:pPr>
        <w:numPr>
          <w:ilvl w:val="0"/>
          <w:numId w:val="57"/>
        </w:numPr>
        <w:suppressAutoHyphens w:val="0"/>
        <w:spacing w:afterAutospacing="1"/>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Todos los elementos didácticos o juegos de superficie porosa o peluda serán retirados del Aula. </w:t>
      </w:r>
    </w:p>
    <w:p w14:paraId="2EA75F3F" w14:textId="77777777" w:rsidR="0037298B" w:rsidRDefault="001B6B66">
      <w:pPr>
        <w:shd w:val="clear" w:color="auto" w:fill="FFF2CC" w:themeFill="accent4" w:themeFillTint="33"/>
        <w:spacing w:beforeAutospacing="1" w:afterAutospacing="1"/>
        <w:rPr>
          <w:rFonts w:asciiTheme="minorHAnsi" w:eastAsia="Times New Roman" w:hAnsiTheme="minorHAnsi"/>
          <w:lang w:eastAsia="es-ES_tradnl"/>
        </w:rPr>
      </w:pPr>
      <w:r>
        <w:rPr>
          <w:rFonts w:asciiTheme="minorHAnsi" w:eastAsia="Times New Roman" w:hAnsiTheme="minorHAnsi" w:cs="Calibri"/>
          <w:b/>
          <w:bCs/>
          <w:i/>
          <w:iCs/>
          <w:color w:val="4F7FBC"/>
          <w:sz w:val="22"/>
          <w:szCs w:val="22"/>
          <w:lang w:eastAsia="es-ES_tradnl"/>
        </w:rPr>
        <w:t xml:space="preserve">4.2. Ventilación </w:t>
      </w:r>
    </w:p>
    <w:p w14:paraId="65FDD118" w14:textId="77777777" w:rsidR="0037298B" w:rsidRDefault="001B6B66">
      <w:pPr>
        <w:numPr>
          <w:ilvl w:val="0"/>
          <w:numId w:val="57"/>
        </w:numPr>
        <w:suppressAutoHyphens w:val="0"/>
        <w:spacing w:beforeAutospacing="1"/>
        <w:textAlignment w:val="auto"/>
        <w:rPr>
          <w:rFonts w:asciiTheme="minorHAnsi" w:eastAsia="Times New Roman" w:hAnsiTheme="minorHAnsi" w:cs="Futura Medium"/>
          <w:lang w:eastAsia="es-ES_tradnl"/>
        </w:rPr>
      </w:pPr>
      <w:r>
        <w:rPr>
          <w:rFonts w:asciiTheme="minorHAnsi" w:eastAsia="Times New Roman" w:hAnsiTheme="minorHAnsi" w:cs="Calibri"/>
          <w:sz w:val="22"/>
          <w:szCs w:val="22"/>
          <w:lang w:eastAsia="es-ES_tradnl"/>
        </w:rPr>
        <w:t> </w:t>
      </w:r>
      <w:r>
        <w:rPr>
          <w:rFonts w:asciiTheme="minorHAnsi" w:eastAsia="Times New Roman" w:hAnsiTheme="minorHAnsi" w:cs="Futura Medium"/>
          <w:sz w:val="22"/>
          <w:szCs w:val="22"/>
          <w:lang w:eastAsia="es-ES_tradnl"/>
        </w:rPr>
        <w:t xml:space="preserve">A principio y al final de la jornada se realizará la ventilación de todo el Aula. </w:t>
      </w:r>
    </w:p>
    <w:p w14:paraId="554B846C" w14:textId="77777777" w:rsidR="0037298B" w:rsidRDefault="001B6B66">
      <w:pPr>
        <w:numPr>
          <w:ilvl w:val="0"/>
          <w:numId w:val="57"/>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Siempre que sea posible mantendremos las ventanas abiertas. </w:t>
      </w:r>
    </w:p>
    <w:p w14:paraId="4D2402FE" w14:textId="77777777" w:rsidR="0037298B" w:rsidRDefault="001B6B66">
      <w:pPr>
        <w:numPr>
          <w:ilvl w:val="0"/>
          <w:numId w:val="57"/>
        </w:numPr>
        <w:suppressAutoHyphens w:val="0"/>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No se recomienda el uso de ventiladores </w:t>
      </w:r>
    </w:p>
    <w:p w14:paraId="7993A95B" w14:textId="77777777" w:rsidR="0037298B" w:rsidRDefault="001B6B66">
      <w:pPr>
        <w:numPr>
          <w:ilvl w:val="0"/>
          <w:numId w:val="57"/>
        </w:numPr>
        <w:suppressAutoHyphens w:val="0"/>
        <w:spacing w:afterAutospacing="1"/>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Se aconseja en el caso de existir aires acondicionados tipo Split que el Centro realice limpiezas periódicas de los filtros. </w:t>
      </w:r>
    </w:p>
    <w:p w14:paraId="30D4F528" w14:textId="77777777" w:rsidR="0037298B" w:rsidRDefault="001B6B66">
      <w:pPr>
        <w:shd w:val="clear" w:color="auto" w:fill="FFF2CC" w:themeFill="accent4" w:themeFillTint="33"/>
        <w:spacing w:beforeAutospacing="1" w:afterAutospacing="1"/>
        <w:rPr>
          <w:rFonts w:asciiTheme="minorHAnsi" w:eastAsia="Times New Roman" w:hAnsiTheme="minorHAnsi"/>
          <w:lang w:eastAsia="es-ES_tradnl"/>
        </w:rPr>
      </w:pPr>
      <w:r>
        <w:rPr>
          <w:rFonts w:asciiTheme="minorHAnsi" w:eastAsia="Times New Roman" w:hAnsiTheme="minorHAnsi" w:cs="Calibri"/>
          <w:b/>
          <w:bCs/>
          <w:i/>
          <w:iCs/>
          <w:color w:val="4F7FBC"/>
          <w:sz w:val="22"/>
          <w:szCs w:val="22"/>
          <w:lang w:eastAsia="es-ES_tradnl"/>
        </w:rPr>
        <w:t xml:space="preserve">4.3. Residuos </w:t>
      </w:r>
    </w:p>
    <w:p w14:paraId="74CDC4FD" w14:textId="77777777" w:rsidR="0037298B" w:rsidRDefault="001B6B66">
      <w:pPr>
        <w:spacing w:beforeAutospacing="1" w:afterAutospacing="1"/>
        <w:ind w:firstLine="720"/>
        <w:rPr>
          <w:rFonts w:asciiTheme="minorHAnsi" w:eastAsia="Times New Roman" w:hAnsiTheme="minorHAnsi" w:cs="Futura Medium"/>
          <w:sz w:val="22"/>
          <w:szCs w:val="22"/>
          <w:lang w:eastAsia="es-ES_tradnl"/>
        </w:rPr>
      </w:pPr>
      <w:r>
        <w:rPr>
          <w:rFonts w:asciiTheme="minorHAnsi" w:eastAsia="Times New Roman" w:hAnsiTheme="minorHAnsi" w:cs="Futura Medium"/>
          <w:sz w:val="22"/>
          <w:szCs w:val="22"/>
          <w:lang w:eastAsia="es-ES_tradnl"/>
        </w:rPr>
        <w:t xml:space="preserve">Diariamente los monitores/as del servicio retiraran en bolsas todos los residuos que se hayan generado durante la prestación del servicio. </w:t>
      </w:r>
    </w:p>
    <w:p w14:paraId="150B065D" w14:textId="77777777" w:rsidR="0037298B" w:rsidRDefault="001B6B66">
      <w:pPr>
        <w:shd w:val="clear" w:color="auto" w:fill="FFF2CC" w:themeFill="accent4" w:themeFillTint="33"/>
        <w:spacing w:beforeAutospacing="1" w:afterAutospacing="1"/>
        <w:rPr>
          <w:rFonts w:asciiTheme="minorHAnsi" w:eastAsia="Times New Roman" w:hAnsiTheme="minorHAnsi"/>
          <w:lang w:eastAsia="es-ES_tradnl"/>
        </w:rPr>
      </w:pPr>
      <w:r>
        <w:rPr>
          <w:rFonts w:asciiTheme="minorHAnsi" w:eastAsia="Times New Roman" w:hAnsiTheme="minorHAnsi" w:cs="Calibri"/>
          <w:b/>
          <w:bCs/>
          <w:i/>
          <w:iCs/>
          <w:color w:val="4F7FBC"/>
          <w:lang w:eastAsia="es-ES_tradnl"/>
        </w:rPr>
        <w:t xml:space="preserve">5. MEDIDAS DEL ALUMNADO Y MONITORES/AS, ESPECIALMENTE VULNERABLE, CON ESPECIAL ATENCIÓN AL ALUMNADO CON TRASTORNOS DEL DESARROLLO </w:t>
      </w:r>
    </w:p>
    <w:p w14:paraId="62FFD95A" w14:textId="77777777" w:rsidR="0037298B" w:rsidRDefault="001B6B66">
      <w:pPr>
        <w:numPr>
          <w:ilvl w:val="0"/>
          <w:numId w:val="58"/>
        </w:numPr>
        <w:suppressAutoHyphens w:val="0"/>
        <w:spacing w:beforeAutospacing="1"/>
        <w:textAlignment w:val="auto"/>
        <w:rPr>
          <w:rFonts w:asciiTheme="minorHAnsi" w:eastAsia="Times New Roman" w:hAnsiTheme="minorHAnsi" w:cs="Futura Medium"/>
          <w:lang w:eastAsia="es-ES_tradnl"/>
        </w:rPr>
      </w:pPr>
      <w:r>
        <w:rPr>
          <w:rFonts w:asciiTheme="minorHAnsi" w:eastAsia="Times New Roman" w:hAnsiTheme="minorHAnsi" w:cs="Calibri"/>
          <w:sz w:val="22"/>
          <w:szCs w:val="22"/>
          <w:lang w:eastAsia="es-ES_tradnl"/>
        </w:rPr>
        <w:t> </w:t>
      </w:r>
      <w:r>
        <w:rPr>
          <w:rFonts w:asciiTheme="minorHAnsi" w:eastAsia="Times New Roman" w:hAnsiTheme="minorHAnsi" w:cs="Futura Medium"/>
          <w:sz w:val="22"/>
          <w:szCs w:val="22"/>
          <w:lang w:eastAsia="es-ES_tradnl"/>
        </w:rPr>
        <w:t xml:space="preserve">El alumnado y monitores/as del servicio que presenta condiciones de salud que les hacen más vulnerables para COVID-19 (por ejemplo, enfermedades cardiovasculares, diabetes, enfermedades pulmonares crónicas, cáncer en fase tratamiento activo, inmunodepresión o hipertensión arterial, insuficiencia renal crónica, enfermedad hepática crónica u obesidad mórbida), podrá prestar servicio, siempre que su condición clínica esté controlada y lo permita, y manteniendo medidas de protección de forma rigurosa. Para casos determinados podrían establecerse EPI, de mayor nivel de protección. Para todos estos casos coordinaremos las distintas intervenciones con los servicios PRL y Mutua de la empresa de servicios Socioeducativos Senda. </w:t>
      </w:r>
    </w:p>
    <w:p w14:paraId="0C423B0C" w14:textId="77777777" w:rsidR="0037298B" w:rsidRDefault="001B6B66">
      <w:pPr>
        <w:numPr>
          <w:ilvl w:val="0"/>
          <w:numId w:val="58"/>
        </w:numPr>
        <w:suppressAutoHyphens w:val="0"/>
        <w:spacing w:afterAutospacing="1"/>
        <w:textAlignment w:val="auto"/>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t xml:space="preserve"> Para estas personas especialmente vulnerables se extremarán las medidas de prevención de carácter general (higiene de manos, higiene respiratoria y distanciamiento social) </w:t>
      </w:r>
    </w:p>
    <w:p w14:paraId="63DFFDAB" w14:textId="77777777" w:rsidR="0037298B" w:rsidRDefault="0037298B">
      <w:pPr>
        <w:suppressAutoHyphens w:val="0"/>
        <w:spacing w:beforeAutospacing="1" w:afterAutospacing="1"/>
        <w:ind w:left="720"/>
        <w:textAlignment w:val="auto"/>
        <w:rPr>
          <w:rFonts w:asciiTheme="minorHAnsi" w:eastAsia="Times New Roman" w:hAnsiTheme="minorHAnsi" w:cs="Futura Medium"/>
          <w:lang w:eastAsia="es-ES_tradnl"/>
        </w:rPr>
      </w:pPr>
    </w:p>
    <w:p w14:paraId="23137FCF" w14:textId="77777777" w:rsidR="0037298B" w:rsidRDefault="001B6B66">
      <w:pPr>
        <w:shd w:val="clear" w:color="auto" w:fill="FFF2CC" w:themeFill="accent4" w:themeFillTint="33"/>
        <w:spacing w:beforeAutospacing="1" w:afterAutospacing="1"/>
        <w:rPr>
          <w:rFonts w:asciiTheme="minorHAnsi" w:eastAsia="Times New Roman" w:hAnsiTheme="minorHAnsi"/>
          <w:lang w:eastAsia="es-ES_tradnl"/>
        </w:rPr>
      </w:pPr>
      <w:r>
        <w:rPr>
          <w:rFonts w:asciiTheme="minorHAnsi" w:eastAsia="Times New Roman" w:hAnsiTheme="minorHAnsi" w:cs="Calibri"/>
          <w:b/>
          <w:bCs/>
          <w:i/>
          <w:iCs/>
          <w:color w:val="4F7FBC"/>
          <w:lang w:eastAsia="es-ES_tradnl"/>
        </w:rPr>
        <w:t xml:space="preserve">6. ACTUACIÓN ANTE SOSPECHA O CONFIRMACIÓN DE CASOS EN EL CENTRO. </w:t>
      </w:r>
    </w:p>
    <w:p w14:paraId="3E1AF740" w14:textId="77777777" w:rsidR="0037298B" w:rsidRDefault="001B6B66">
      <w:pPr>
        <w:spacing w:beforeAutospacing="1" w:afterAutospacing="1"/>
        <w:ind w:left="720" w:firstLine="720"/>
        <w:rPr>
          <w:rFonts w:asciiTheme="minorHAnsi" w:eastAsia="Times New Roman" w:hAnsiTheme="minorHAnsi" w:cs="Futura Medium"/>
          <w:lang w:eastAsia="es-ES_tradnl"/>
        </w:rPr>
      </w:pPr>
      <w:r>
        <w:rPr>
          <w:rFonts w:asciiTheme="minorHAnsi" w:eastAsia="Times New Roman" w:hAnsiTheme="minorHAnsi" w:cs="Futura Medium"/>
          <w:sz w:val="22"/>
          <w:szCs w:val="22"/>
          <w:lang w:eastAsia="es-ES_tradnl"/>
        </w:rPr>
        <w:lastRenderedPageBreak/>
        <w:t>Se seguirá el procedimiento que refleja el protocolo del centro y anexo de medidas de prevención, vigilancia y promoción de la salud covid-19 y las medidas que comunique Salud(enfermera enlace de referencia)</w:t>
      </w:r>
    </w:p>
    <w:p w14:paraId="2B8C1DEE" w14:textId="77777777" w:rsidR="0037298B" w:rsidRDefault="001B6B66">
      <w:pPr>
        <w:pStyle w:val="NormalWeb"/>
        <w:shd w:val="clear" w:color="auto" w:fill="FFF2CC" w:themeFill="accent4" w:themeFillTint="33"/>
        <w:spacing w:before="280" w:after="280"/>
        <w:rPr>
          <w:rFonts w:asciiTheme="minorHAnsi" w:hAnsiTheme="minorHAnsi" w:cs="Calibri"/>
          <w:b/>
          <w:bCs/>
          <w:i/>
          <w:iCs/>
          <w:color w:val="4F7FBC"/>
          <w:sz w:val="22"/>
          <w:szCs w:val="22"/>
        </w:rPr>
      </w:pPr>
      <w:r>
        <w:rPr>
          <w:rFonts w:asciiTheme="minorHAnsi" w:hAnsiTheme="minorHAnsi" w:cs="Calibri"/>
          <w:b/>
          <w:bCs/>
          <w:i/>
          <w:iCs/>
          <w:color w:val="4F7FBC"/>
        </w:rPr>
        <w:t>7. DIFUSIÓN DEL PROTOCOLO</w:t>
      </w:r>
    </w:p>
    <w:p w14:paraId="3964F878" w14:textId="77777777" w:rsidR="0037298B" w:rsidRDefault="001B6B66">
      <w:pPr>
        <w:pStyle w:val="NormalWeb"/>
        <w:spacing w:before="280" w:after="280"/>
        <w:rPr>
          <w:rFonts w:asciiTheme="minorHAnsi" w:hAnsiTheme="minorHAnsi" w:cs="Calibri"/>
          <w:b/>
          <w:bCs/>
          <w:i/>
          <w:iCs/>
          <w:color w:val="4F7FBC"/>
          <w:sz w:val="22"/>
          <w:szCs w:val="22"/>
        </w:rPr>
      </w:pPr>
      <w:r>
        <w:rPr>
          <w:rFonts w:asciiTheme="minorHAnsi" w:hAnsiTheme="minorHAnsi" w:cs="Calibri"/>
          <w:b/>
          <w:bCs/>
          <w:i/>
          <w:iCs/>
          <w:color w:val="4F7FBC"/>
          <w:sz w:val="22"/>
          <w:szCs w:val="22"/>
        </w:rPr>
        <w:t xml:space="preserve"> 7.2 Traslado de información a las familias cuyos hijos e hijas se incorporen al Servicio de Aula Matinal a lo largo del curso escolar. </w:t>
      </w:r>
    </w:p>
    <w:p w14:paraId="719CF898" w14:textId="77777777" w:rsidR="0037298B" w:rsidRDefault="001B6B66">
      <w:pPr>
        <w:pStyle w:val="NormalWeb"/>
        <w:spacing w:before="280" w:after="280"/>
        <w:ind w:firstLine="720"/>
        <w:rPr>
          <w:rFonts w:asciiTheme="minorHAnsi" w:hAnsiTheme="minorHAnsi" w:cs="Futura Medium"/>
          <w:i/>
          <w:iCs/>
          <w:color w:val="000000" w:themeColor="text1"/>
          <w:sz w:val="22"/>
          <w:szCs w:val="22"/>
        </w:rPr>
      </w:pPr>
      <w:r>
        <w:rPr>
          <w:rFonts w:asciiTheme="minorHAnsi" w:hAnsiTheme="minorHAnsi" w:cs="Futura Medium"/>
          <w:i/>
          <w:iCs/>
          <w:color w:val="000000" w:themeColor="text1"/>
          <w:sz w:val="22"/>
          <w:szCs w:val="22"/>
        </w:rPr>
        <w:t>De manera general el protocolo será difundido a través de la web del colegio y de la propia empresa SENDA.</w:t>
      </w:r>
    </w:p>
    <w:p w14:paraId="2DF9D9BA" w14:textId="77777777" w:rsidR="0037298B" w:rsidRDefault="001B6B66">
      <w:pPr>
        <w:pStyle w:val="NormalWeb"/>
        <w:spacing w:before="280" w:after="280"/>
        <w:ind w:firstLine="720"/>
        <w:rPr>
          <w:rFonts w:asciiTheme="minorHAnsi" w:hAnsiTheme="minorHAnsi" w:cs="Futura Medium"/>
        </w:rPr>
      </w:pPr>
      <w:r>
        <w:rPr>
          <w:rFonts w:asciiTheme="minorHAnsi" w:hAnsiTheme="minorHAnsi" w:cs="Futura Medium"/>
          <w:sz w:val="22"/>
          <w:szCs w:val="22"/>
        </w:rPr>
        <w:t xml:space="preserve">Del mismo modo a las familias de los alumnos/as que se incorporen durante el curso escolar al servicio de Aula Matinal se les informará de todas las medidas de prevención ante el Covid adoptadas para el Servicio en particular. </w:t>
      </w:r>
    </w:p>
    <w:p w14:paraId="65228DCF" w14:textId="77777777" w:rsidR="0037298B" w:rsidRDefault="001B6B66">
      <w:pPr>
        <w:pStyle w:val="NormalWeb"/>
        <w:shd w:val="clear" w:color="auto" w:fill="FFF2CC" w:themeFill="accent4" w:themeFillTint="33"/>
        <w:spacing w:before="280" w:after="280"/>
        <w:rPr>
          <w:rFonts w:asciiTheme="minorHAnsi" w:hAnsiTheme="minorHAnsi"/>
        </w:rPr>
      </w:pPr>
      <w:r>
        <w:rPr>
          <w:rFonts w:asciiTheme="minorHAnsi" w:hAnsiTheme="minorHAnsi" w:cs="Calibri"/>
          <w:b/>
          <w:bCs/>
          <w:i/>
          <w:iCs/>
          <w:color w:val="4F7FBC"/>
        </w:rPr>
        <w:t xml:space="preserve">8. SEGUIMIENTO Y EVALUCIÓN DEL PROTOCOLO </w:t>
      </w:r>
    </w:p>
    <w:p w14:paraId="79A724D9" w14:textId="77777777" w:rsidR="0037298B" w:rsidRDefault="001B6B66">
      <w:pPr>
        <w:pStyle w:val="NormalWeb"/>
        <w:spacing w:before="280" w:after="280"/>
        <w:ind w:firstLine="720"/>
        <w:rPr>
          <w:rFonts w:asciiTheme="minorHAnsi" w:hAnsiTheme="minorHAnsi" w:cs="Futura Medium"/>
        </w:rPr>
      </w:pPr>
      <w:r>
        <w:rPr>
          <w:rFonts w:asciiTheme="minorHAnsi" w:hAnsiTheme="minorHAnsi" w:cs="Futura Medium"/>
          <w:sz w:val="22"/>
          <w:szCs w:val="22"/>
        </w:rPr>
        <w:t xml:space="preserve">Este protocolo tiene carácter dinámico pudiendo variar su contenido según las indicaciones de las autoridades sanitarias. </w:t>
      </w:r>
    </w:p>
    <w:p w14:paraId="1C3D9331" w14:textId="77777777" w:rsidR="0037298B" w:rsidRDefault="001B6B66">
      <w:pPr>
        <w:pStyle w:val="NormalWeb"/>
        <w:spacing w:before="280" w:after="280"/>
        <w:ind w:firstLine="720"/>
        <w:rPr>
          <w:rFonts w:asciiTheme="minorHAnsi" w:hAnsiTheme="minorHAnsi" w:cs="Futura Medium"/>
        </w:rPr>
      </w:pPr>
      <w:r>
        <w:rPr>
          <w:rFonts w:asciiTheme="minorHAnsi" w:hAnsiTheme="minorHAnsi" w:cs="Futura Medium"/>
          <w:sz w:val="22"/>
          <w:szCs w:val="22"/>
        </w:rPr>
        <w:t xml:space="preserve">No obstante, cuando se ponga en práctica las medidas recogidas en el Protocolo de Aula Matinal, si se detecta la falta o mejora del contenido en el mismo se llevarán a cabo la modificación de manera inmediata, bajo coordinación con las diferentes Direcciones de Centros. </w:t>
      </w:r>
    </w:p>
    <w:p w14:paraId="01448A1C" w14:textId="77777777" w:rsidR="0037298B" w:rsidRDefault="001B6B66">
      <w:pPr>
        <w:pStyle w:val="NormalWeb"/>
        <w:spacing w:before="280" w:after="280"/>
        <w:ind w:firstLine="360"/>
        <w:rPr>
          <w:rFonts w:asciiTheme="minorHAnsi" w:hAnsiTheme="minorHAnsi" w:cs="Futura Medium"/>
        </w:rPr>
      </w:pPr>
      <w:r>
        <w:rPr>
          <w:rFonts w:asciiTheme="minorHAnsi" w:hAnsiTheme="minorHAnsi" w:cs="Futura Medium"/>
          <w:sz w:val="22"/>
          <w:szCs w:val="22"/>
        </w:rPr>
        <w:t xml:space="preserve">La comisión Covid-19 en los primeros días de septiembre y Octubre tendrán reuniones periódicas donde se valorarán aspectos tales como: </w:t>
      </w:r>
    </w:p>
    <w:p w14:paraId="3D72F657" w14:textId="77777777" w:rsidR="0037298B" w:rsidRDefault="001B6B66">
      <w:pPr>
        <w:pStyle w:val="NormalWeb"/>
        <w:numPr>
          <w:ilvl w:val="0"/>
          <w:numId w:val="61"/>
        </w:numPr>
        <w:spacing w:before="280"/>
        <w:rPr>
          <w:rFonts w:asciiTheme="minorHAnsi" w:hAnsiTheme="minorHAnsi" w:cs="Futura Medium"/>
        </w:rPr>
      </w:pPr>
      <w:r>
        <w:rPr>
          <w:rFonts w:asciiTheme="minorHAnsi" w:hAnsiTheme="minorHAnsi" w:cs="Futura Medium"/>
          <w:sz w:val="22"/>
          <w:szCs w:val="22"/>
        </w:rPr>
        <w:t xml:space="preserve">-  Grado de cumplimiento de medidas preventivas e higiénicas de carácter general. </w:t>
      </w:r>
    </w:p>
    <w:p w14:paraId="7E613AD9" w14:textId="77777777" w:rsidR="0037298B" w:rsidRDefault="001B6B66">
      <w:pPr>
        <w:pStyle w:val="NormalWeb"/>
        <w:numPr>
          <w:ilvl w:val="0"/>
          <w:numId w:val="61"/>
        </w:numPr>
        <w:rPr>
          <w:rFonts w:asciiTheme="minorHAnsi" w:hAnsiTheme="minorHAnsi" w:cs="Futura Medium"/>
        </w:rPr>
      </w:pPr>
      <w:r>
        <w:rPr>
          <w:rFonts w:asciiTheme="minorHAnsi" w:hAnsiTheme="minorHAnsi" w:cs="Futura Medium"/>
          <w:sz w:val="22"/>
          <w:szCs w:val="22"/>
        </w:rPr>
        <w:t xml:space="preserve">-  Cumplimento de entradas y salidas. </w:t>
      </w:r>
    </w:p>
    <w:p w14:paraId="731B9AEE" w14:textId="77777777" w:rsidR="0037298B" w:rsidRDefault="001B6B66">
      <w:pPr>
        <w:pStyle w:val="NormalWeb"/>
        <w:numPr>
          <w:ilvl w:val="0"/>
          <w:numId w:val="61"/>
        </w:numPr>
        <w:rPr>
          <w:rFonts w:asciiTheme="minorHAnsi" w:hAnsiTheme="minorHAnsi" w:cs="Futura Medium"/>
        </w:rPr>
      </w:pPr>
      <w:r>
        <w:rPr>
          <w:rFonts w:asciiTheme="minorHAnsi" w:hAnsiTheme="minorHAnsi" w:cs="Futura Medium"/>
          <w:sz w:val="22"/>
          <w:szCs w:val="22"/>
        </w:rPr>
        <w:t xml:space="preserve">-  Grado de cumplimiento de normas en uso de espacios e instalaciones del centro. </w:t>
      </w:r>
    </w:p>
    <w:p w14:paraId="05137F4C" w14:textId="77777777" w:rsidR="0037298B" w:rsidRDefault="001B6B66">
      <w:pPr>
        <w:pStyle w:val="NormalWeb"/>
        <w:numPr>
          <w:ilvl w:val="0"/>
          <w:numId w:val="61"/>
        </w:numPr>
        <w:rPr>
          <w:rFonts w:asciiTheme="minorHAnsi" w:hAnsiTheme="minorHAnsi" w:cs="Futura Medium"/>
        </w:rPr>
      </w:pPr>
      <w:r>
        <w:rPr>
          <w:rFonts w:asciiTheme="minorHAnsi" w:hAnsiTheme="minorHAnsi" w:cs="Futura Medium"/>
          <w:sz w:val="22"/>
          <w:szCs w:val="22"/>
        </w:rPr>
        <w:t xml:space="preserve">-  Desarrollo de las sesiones, incidencias. </w:t>
      </w:r>
    </w:p>
    <w:p w14:paraId="58072A33" w14:textId="77777777" w:rsidR="0037298B" w:rsidRDefault="001B6B66">
      <w:pPr>
        <w:pStyle w:val="NormalWeb"/>
        <w:numPr>
          <w:ilvl w:val="0"/>
          <w:numId w:val="61"/>
        </w:numPr>
        <w:spacing w:after="280"/>
        <w:rPr>
          <w:rFonts w:asciiTheme="minorHAnsi" w:hAnsiTheme="minorHAnsi" w:cs="Futura Medium"/>
        </w:rPr>
      </w:pPr>
      <w:r>
        <w:rPr>
          <w:rFonts w:asciiTheme="minorHAnsi" w:hAnsiTheme="minorHAnsi" w:cs="Futura Medium"/>
          <w:sz w:val="22"/>
          <w:szCs w:val="22"/>
        </w:rPr>
        <w:t xml:space="preserve">-  Casos sospechosos o confirmados. </w:t>
      </w:r>
    </w:p>
    <w:p w14:paraId="25EACB15" w14:textId="77777777" w:rsidR="0037298B" w:rsidRDefault="0037298B">
      <w:pPr>
        <w:pStyle w:val="NormalWeb"/>
        <w:spacing w:before="280" w:after="280"/>
        <w:rPr>
          <w:rFonts w:asciiTheme="minorHAnsi" w:hAnsiTheme="minorHAnsi" w:cs="Futura Medium"/>
        </w:rPr>
      </w:pPr>
    </w:p>
    <w:p w14:paraId="3B7DB554" w14:textId="77777777" w:rsidR="0037298B" w:rsidRDefault="001B6B66">
      <w:pPr>
        <w:pStyle w:val="NormalWeb"/>
        <w:shd w:val="clear" w:color="auto" w:fill="FFF2CC" w:themeFill="accent4" w:themeFillTint="33"/>
        <w:spacing w:before="280" w:after="280"/>
        <w:ind w:left="720"/>
        <w:rPr>
          <w:rFonts w:asciiTheme="minorHAnsi" w:hAnsiTheme="minorHAnsi" w:cs="Calibri"/>
          <w:b/>
          <w:bCs/>
          <w:i/>
          <w:iCs/>
          <w:color w:val="4F7FBC"/>
        </w:rPr>
      </w:pPr>
      <w:r>
        <w:rPr>
          <w:rFonts w:asciiTheme="minorHAnsi" w:hAnsiTheme="minorHAnsi" w:cs="Calibri"/>
          <w:b/>
          <w:bCs/>
          <w:i/>
          <w:iCs/>
          <w:color w:val="4F7FBC"/>
        </w:rPr>
        <w:t>9.ANEXOS DEL PROTOCOLO DEL COLEGIO</w:t>
      </w:r>
    </w:p>
    <w:p w14:paraId="60A2230B" w14:textId="77777777" w:rsidR="0037298B" w:rsidRDefault="001B6B66">
      <w:pPr>
        <w:pStyle w:val="Standard"/>
        <w:shd w:val="clear" w:color="auto" w:fill="FBE4D5" w:themeFill="accent2" w:themeFillTint="33"/>
        <w:rPr>
          <w:rFonts w:asciiTheme="minorHAnsi" w:hAnsiTheme="minorHAnsi" w:cs="Baloo"/>
          <w:b/>
          <w:bCs/>
          <w:color w:val="002060"/>
          <w:sz w:val="22"/>
          <w:szCs w:val="22"/>
          <w:u w:val="single"/>
        </w:rPr>
      </w:pPr>
      <w:r>
        <w:rPr>
          <w:rFonts w:asciiTheme="minorHAnsi" w:hAnsiTheme="minorHAnsi" w:cs="Baloo"/>
          <w:b/>
          <w:bCs/>
          <w:color w:val="002060"/>
          <w:sz w:val="22"/>
          <w:szCs w:val="22"/>
          <w:u w:val="single"/>
        </w:rPr>
        <w:t>9.1. Limitación de contactos y protocolo de funcionamiento recogidos en el documento del centro .</w:t>
      </w:r>
    </w:p>
    <w:p w14:paraId="47273A6E" w14:textId="77777777" w:rsidR="0037298B" w:rsidRDefault="001B6B66" w:rsidP="00C52C9E">
      <w:pPr>
        <w:pStyle w:val="Standard"/>
        <w:numPr>
          <w:ilvl w:val="1"/>
          <w:numId w:val="127"/>
        </w:numPr>
        <w:rPr>
          <w:rFonts w:asciiTheme="minorHAnsi" w:hAnsiTheme="minorHAnsi" w:cs="Futura Medium"/>
          <w:b/>
          <w:bCs/>
        </w:rPr>
      </w:pPr>
      <w:r>
        <w:rPr>
          <w:rFonts w:asciiTheme="minorHAnsi" w:hAnsiTheme="minorHAnsi" w:cs="Futura Medium"/>
          <w:b/>
          <w:bCs/>
        </w:rPr>
        <w:t>La entrada se hará con uso de mascarilla que será obligatoria durante todo el periodo, incluido el alumnado de infantil,  , y manteniendo la distancia de seguridad .</w:t>
      </w:r>
    </w:p>
    <w:p w14:paraId="46F97B35" w14:textId="77777777" w:rsidR="0037298B" w:rsidRDefault="001B6B66" w:rsidP="00C52C9E">
      <w:pPr>
        <w:pStyle w:val="Standard"/>
        <w:numPr>
          <w:ilvl w:val="0"/>
          <w:numId w:val="128"/>
        </w:numPr>
        <w:rPr>
          <w:rFonts w:asciiTheme="minorHAnsi" w:hAnsiTheme="minorHAnsi" w:cs="Futura Medium"/>
          <w:b/>
          <w:bCs/>
        </w:rPr>
      </w:pPr>
      <w:r>
        <w:rPr>
          <w:rFonts w:asciiTheme="minorHAnsi" w:hAnsiTheme="minorHAnsi" w:cs="Futura Medium"/>
          <w:b/>
          <w:bCs/>
        </w:rPr>
        <w:t>Cada grupo de alumnos/as tendrá asignado su lugar en espacio interior y en el patio para cada uno de los momentos del tramo horario.</w:t>
      </w:r>
    </w:p>
    <w:p w14:paraId="6BF873A6" w14:textId="77777777" w:rsidR="0037298B" w:rsidRDefault="001B6B66" w:rsidP="00C52C9E">
      <w:pPr>
        <w:pStyle w:val="Standard"/>
        <w:numPr>
          <w:ilvl w:val="0"/>
          <w:numId w:val="129"/>
        </w:numPr>
        <w:rPr>
          <w:rFonts w:asciiTheme="minorHAnsi" w:hAnsiTheme="minorHAnsi" w:cs="Futura Medium"/>
          <w:b/>
          <w:bCs/>
        </w:rPr>
      </w:pPr>
      <w:r>
        <w:rPr>
          <w:rFonts w:asciiTheme="minorHAnsi" w:hAnsiTheme="minorHAnsi" w:cs="Futura Medium"/>
          <w:b/>
          <w:bCs/>
        </w:rPr>
        <w:lastRenderedPageBreak/>
        <w:t>El alumnado será recibido por una de las monitoras para su registro de asistencia.</w:t>
      </w:r>
    </w:p>
    <w:p w14:paraId="35798783" w14:textId="77777777" w:rsidR="0037298B" w:rsidRDefault="001B6B66" w:rsidP="00C52C9E">
      <w:pPr>
        <w:pStyle w:val="Standard"/>
        <w:numPr>
          <w:ilvl w:val="0"/>
          <w:numId w:val="130"/>
        </w:numPr>
        <w:rPr>
          <w:rFonts w:asciiTheme="minorHAnsi" w:hAnsiTheme="minorHAnsi" w:cs="Futura Medium"/>
          <w:b/>
          <w:bCs/>
        </w:rPr>
      </w:pPr>
      <w:r>
        <w:rPr>
          <w:rFonts w:asciiTheme="minorHAnsi" w:hAnsiTheme="minorHAnsi" w:cs="Futura Medium"/>
          <w:b/>
          <w:bCs/>
        </w:rPr>
        <w:t>Una vez realizada la higiene de manos, el alumnado accederá directamente al lugar asignado, no manteniendo contacto con alumnado de distinto grupo de convivencia.</w:t>
      </w:r>
    </w:p>
    <w:p w14:paraId="12508F20" w14:textId="77777777" w:rsidR="0037298B" w:rsidRDefault="001B6B66" w:rsidP="00C52C9E">
      <w:pPr>
        <w:pStyle w:val="Standard"/>
        <w:numPr>
          <w:ilvl w:val="0"/>
          <w:numId w:val="131"/>
        </w:numPr>
        <w:rPr>
          <w:rFonts w:asciiTheme="minorHAnsi" w:hAnsiTheme="minorHAnsi"/>
          <w:b/>
          <w:bCs/>
        </w:rPr>
      </w:pPr>
      <w:r>
        <w:rPr>
          <w:rFonts w:asciiTheme="minorHAnsi" w:hAnsiTheme="minorHAnsi" w:cs="Futura Medium"/>
          <w:b/>
          <w:bCs/>
        </w:rPr>
        <w:t>Cada monitor/a tendrá asignado un grupo de convivencia estable para su organización , funcionamiento y gestión, respetando las normas de higiene y distanciamiento relacionadas en este documento</w:t>
      </w:r>
      <w:r>
        <w:rPr>
          <w:rFonts w:asciiTheme="minorHAnsi" w:hAnsiTheme="minorHAnsi"/>
          <w:b/>
          <w:bCs/>
        </w:rPr>
        <w:t>.</w:t>
      </w:r>
    </w:p>
    <w:p w14:paraId="378F6CA2" w14:textId="77777777" w:rsidR="0037298B" w:rsidRDefault="001B6B66" w:rsidP="00C52C9E">
      <w:pPr>
        <w:pStyle w:val="Standard"/>
        <w:numPr>
          <w:ilvl w:val="0"/>
          <w:numId w:val="132"/>
        </w:numPr>
        <w:rPr>
          <w:rFonts w:asciiTheme="minorHAnsi" w:hAnsiTheme="minorHAnsi"/>
          <w:b/>
          <w:bCs/>
        </w:rPr>
      </w:pPr>
      <w:r>
        <w:rPr>
          <w:rFonts w:asciiTheme="minorHAnsi" w:hAnsiTheme="minorHAnsi" w:cs="Futura Medium"/>
          <w:b/>
          <w:bCs/>
        </w:rPr>
        <w:t>Al finalizar el periodo de aula matinal la zona ocupada ( mobiliario y material) será desinfectada por parte de la propia empresa (monitores/as o personal que se asigne), para su nuevo uso al inicio de la jornada lectiva.</w:t>
      </w:r>
    </w:p>
    <w:p w14:paraId="14474A90" w14:textId="77777777" w:rsidR="0037298B" w:rsidRDefault="001B6B66">
      <w:pPr>
        <w:pStyle w:val="Standard"/>
        <w:shd w:val="clear" w:color="auto" w:fill="FBE4D5" w:themeFill="accent2" w:themeFillTint="33"/>
        <w:rPr>
          <w:rFonts w:asciiTheme="minorHAnsi" w:hAnsiTheme="minorHAnsi" w:cs="Baloo"/>
          <w:b/>
          <w:bCs/>
          <w:color w:val="002060"/>
          <w:u w:val="single"/>
        </w:rPr>
      </w:pPr>
      <w:r>
        <w:rPr>
          <w:rFonts w:asciiTheme="minorHAnsi" w:hAnsiTheme="minorHAnsi" w:cs="Baloo"/>
          <w:b/>
          <w:bCs/>
          <w:color w:val="002060"/>
          <w:u w:val="single"/>
        </w:rPr>
        <w:t>9.2 Normas generales de aula matinal recogidas en el protocolo del centro  .</w:t>
      </w:r>
    </w:p>
    <w:p w14:paraId="0E042346" w14:textId="77777777" w:rsidR="0037298B" w:rsidRDefault="001B6B66">
      <w:pPr>
        <w:pStyle w:val="NormalWeb"/>
        <w:numPr>
          <w:ilvl w:val="0"/>
          <w:numId w:val="18"/>
        </w:numPr>
        <w:spacing w:before="280"/>
        <w:rPr>
          <w:rFonts w:asciiTheme="minorHAnsi" w:hAnsiTheme="minorHAnsi" w:cs="Futura Medium"/>
        </w:rPr>
      </w:pPr>
      <w:r>
        <w:rPr>
          <w:rFonts w:asciiTheme="minorHAnsi" w:hAnsiTheme="minorHAnsi" w:cs="Futura Medium"/>
          <w:b/>
          <w:bCs/>
        </w:rPr>
        <w:t>Actividades al aire libre.</w:t>
      </w:r>
      <w:r>
        <w:rPr>
          <w:rFonts w:asciiTheme="minorHAnsi" w:hAnsiTheme="minorHAnsi" w:cs="Futura Medium"/>
        </w:rPr>
        <w:t xml:space="preserve"> Se priorizará la estancia y actividades del alumnado al aire libre (excepto días y momentos de inclemencia climática) separados en el espacio por grupos de convivencia estable ( alumnado de un mismo nivel)</w:t>
      </w:r>
    </w:p>
    <w:p w14:paraId="4FC9E74E"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b/>
          <w:bCs/>
        </w:rPr>
        <w:t>Ventilación</w:t>
      </w:r>
      <w:r>
        <w:rPr>
          <w:rFonts w:asciiTheme="minorHAnsi" w:hAnsiTheme="minorHAnsi" w:cs="Futura Medium"/>
        </w:rPr>
        <w:t>. Antes y durante el periodo de aula matinal se procurará la mayor ventilación posible (de tipo natural). En espacio interior las ventanas y puertas permanecerán abiertas salvo inclemencia destacada del tiempo.</w:t>
      </w:r>
    </w:p>
    <w:p w14:paraId="0FBB81FE"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b/>
          <w:bCs/>
        </w:rPr>
        <w:t>Vías de entrada y salida</w:t>
      </w:r>
      <w:r>
        <w:rPr>
          <w:rFonts w:asciiTheme="minorHAnsi" w:hAnsiTheme="minorHAnsi" w:cs="Futura Medium"/>
        </w:rPr>
        <w:t>. Se hará uso de una puerta de entrada y otra de salida para evitar aglomeraciones y encuentros.</w:t>
      </w:r>
    </w:p>
    <w:p w14:paraId="27769AE8"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b/>
          <w:bCs/>
        </w:rPr>
        <w:t>Limitación de contactos: Mantenimiento de grupos estables</w:t>
      </w:r>
      <w:r>
        <w:rPr>
          <w:rFonts w:asciiTheme="minorHAnsi" w:hAnsiTheme="minorHAnsi" w:cs="Futura Medium"/>
        </w:rPr>
        <w:t>. El alumnado dejará su mochila separada del resto de grupos de convivencia y nivel. Se realizará con orden y manteniendo las distancias de seguridad en todo momento.</w:t>
      </w:r>
    </w:p>
    <w:p w14:paraId="0C218183"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b/>
          <w:bCs/>
        </w:rPr>
        <w:t>Lugar  y monitora asignada fija en el curso</w:t>
      </w:r>
      <w:r>
        <w:rPr>
          <w:rFonts w:asciiTheme="minorHAnsi" w:hAnsiTheme="minorHAnsi" w:cs="Futura Medium"/>
        </w:rPr>
        <w:t>. El alumnado ocupará siempre el mismo lugar (silla y mesa) y tendrá asignado la misma monitora.</w:t>
      </w:r>
    </w:p>
    <w:p w14:paraId="7C724026"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b/>
          <w:bCs/>
        </w:rPr>
        <w:t xml:space="preserve"> </w:t>
      </w:r>
      <w:r>
        <w:rPr>
          <w:rFonts w:asciiTheme="minorHAnsi" w:hAnsiTheme="minorHAnsi" w:cs="Futura Medium"/>
          <w:b/>
          <w:bCs/>
          <w:i/>
          <w:iCs/>
          <w:u w:val="single"/>
        </w:rPr>
        <w:t>Horario y procedimiento de entrada</w:t>
      </w:r>
      <w:r>
        <w:rPr>
          <w:rFonts w:asciiTheme="minorHAnsi" w:hAnsiTheme="minorHAnsi" w:cs="Futura Medium"/>
        </w:rPr>
        <w:t>: Desde las 7,30. Cada alumno/a se dirigirá al módulo asignado, se lavará las manos  y ocupará el asiento asignado para el curso.</w:t>
      </w:r>
    </w:p>
    <w:p w14:paraId="4613EF89" w14:textId="77777777" w:rsidR="0037298B" w:rsidRDefault="001B6B66">
      <w:pPr>
        <w:pStyle w:val="NormalWeb"/>
        <w:numPr>
          <w:ilvl w:val="0"/>
          <w:numId w:val="18"/>
        </w:numPr>
        <w:spacing w:after="280"/>
        <w:rPr>
          <w:rFonts w:asciiTheme="minorHAnsi" w:hAnsiTheme="minorHAnsi" w:cs="Futura Medium"/>
        </w:rPr>
      </w:pPr>
      <w:r>
        <w:rPr>
          <w:rFonts w:asciiTheme="minorHAnsi" w:hAnsiTheme="minorHAnsi" w:cs="Futura Medium"/>
          <w:b/>
          <w:bCs/>
          <w:i/>
          <w:iCs/>
          <w:u w:val="single"/>
        </w:rPr>
        <w:t>Horario y procedimiento de traslado a las aulas para el inicio de la jornada escolar:</w:t>
      </w:r>
      <w:r>
        <w:rPr>
          <w:rFonts w:asciiTheme="minorHAnsi" w:hAnsiTheme="minorHAnsi" w:cs="Futura Medium"/>
        </w:rPr>
        <w:t xml:space="preserve"> A las 8,45. Cada alumno/a debe situarse en el lugar de agrupamiento de su curso antes del comienzo de la apertura de puertas previsto a las 8,50 h.</w:t>
      </w:r>
    </w:p>
    <w:p w14:paraId="05D92CD2"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b/>
          <w:bCs/>
          <w:u w:val="single"/>
        </w:rPr>
        <w:t>Alumnado de 3º a 6º</w:t>
      </w:r>
      <w:r>
        <w:rPr>
          <w:rFonts w:asciiTheme="minorHAnsi" w:hAnsiTheme="minorHAnsi" w:cs="Futura Medium"/>
          <w:b/>
          <w:bCs/>
        </w:rPr>
        <w:t xml:space="preserve">.El alumnado desde 3º hasta 6º lo hará a las instrucciones de la monitora correspondiente. </w:t>
      </w:r>
    </w:p>
    <w:p w14:paraId="779923CA" w14:textId="77777777" w:rsidR="0037298B" w:rsidRDefault="001B6B66">
      <w:pPr>
        <w:pStyle w:val="NormalWeb"/>
        <w:spacing w:before="280" w:after="280"/>
        <w:ind w:left="720"/>
        <w:rPr>
          <w:rFonts w:asciiTheme="minorHAnsi" w:hAnsiTheme="minorHAnsi" w:cs="Futura Medium"/>
          <w:b/>
          <w:bCs/>
        </w:rPr>
      </w:pPr>
      <w:r>
        <w:rPr>
          <w:rFonts w:asciiTheme="minorHAnsi" w:hAnsiTheme="minorHAnsi" w:cs="Futura Medium"/>
          <w:b/>
          <w:bCs/>
          <w:i/>
          <w:iCs/>
          <w:u w:val="single"/>
        </w:rPr>
        <w:t>Alumnado de infantil hasta 2º</w:t>
      </w:r>
      <w:r>
        <w:rPr>
          <w:rFonts w:asciiTheme="minorHAnsi" w:hAnsiTheme="minorHAnsi" w:cs="Futura Medium"/>
          <w:b/>
          <w:bCs/>
        </w:rPr>
        <w:t xml:space="preserve"> El alumnado desde infantil hasta 2º será llevado por sus monitoras hasta el lugar en el que se agrupan antes de entrar a las aulas.</w:t>
      </w:r>
    </w:p>
    <w:p w14:paraId="48FF02BB" w14:textId="77777777" w:rsidR="0037298B" w:rsidRDefault="0037298B">
      <w:pPr>
        <w:pStyle w:val="NormalWeb"/>
        <w:spacing w:before="280" w:after="280"/>
        <w:ind w:left="720"/>
        <w:rPr>
          <w:rFonts w:asciiTheme="minorHAnsi" w:hAnsiTheme="minorHAnsi" w:cs="Futura Medium"/>
          <w:b/>
          <w:bCs/>
        </w:rPr>
      </w:pPr>
    </w:p>
    <w:p w14:paraId="7A188DA2" w14:textId="77777777" w:rsidR="0037298B" w:rsidRDefault="0037298B">
      <w:pPr>
        <w:pStyle w:val="NormalWeb"/>
        <w:spacing w:before="280" w:after="280"/>
        <w:ind w:left="720"/>
        <w:rPr>
          <w:rFonts w:asciiTheme="minorHAnsi" w:hAnsiTheme="minorHAnsi" w:cs="Futura Medium"/>
          <w:b/>
          <w:bCs/>
        </w:rPr>
      </w:pPr>
    </w:p>
    <w:p w14:paraId="1AFE678E" w14:textId="77777777" w:rsidR="0037298B" w:rsidRDefault="001B6B66">
      <w:pPr>
        <w:pStyle w:val="NormalWeb"/>
        <w:shd w:val="clear" w:color="auto" w:fill="FBE4D5" w:themeFill="accent2" w:themeFillTint="33"/>
        <w:spacing w:before="280" w:after="280"/>
        <w:rPr>
          <w:rFonts w:asciiTheme="minorHAnsi" w:hAnsiTheme="minorHAnsi" w:cs="Baloo"/>
          <w:color w:val="002060"/>
        </w:rPr>
      </w:pPr>
      <w:r>
        <w:rPr>
          <w:rFonts w:asciiTheme="minorHAnsi" w:hAnsiTheme="minorHAnsi" w:cs="Baloo"/>
          <w:b/>
          <w:bCs/>
          <w:color w:val="002060"/>
          <w:u w:val="single"/>
        </w:rPr>
        <w:t>9.3 Medidas de higiene</w:t>
      </w:r>
      <w:r>
        <w:rPr>
          <w:rFonts w:asciiTheme="minorHAnsi" w:hAnsiTheme="minorHAnsi" w:cs="Baloo"/>
          <w:color w:val="002060"/>
        </w:rPr>
        <w:t xml:space="preserve"> </w:t>
      </w:r>
      <w:r>
        <w:rPr>
          <w:rFonts w:asciiTheme="minorHAnsi" w:hAnsiTheme="minorHAnsi" w:cs="Baloo"/>
          <w:b/>
          <w:bCs/>
          <w:color w:val="002060"/>
          <w:u w:val="single"/>
        </w:rPr>
        <w:t xml:space="preserve">recogidas en el protocolo del centro  </w:t>
      </w:r>
    </w:p>
    <w:p w14:paraId="2CD7750D" w14:textId="77777777" w:rsidR="0037298B" w:rsidRDefault="001B6B66">
      <w:pPr>
        <w:pStyle w:val="NormalWeb"/>
        <w:numPr>
          <w:ilvl w:val="0"/>
          <w:numId w:val="18"/>
        </w:numPr>
        <w:spacing w:before="280"/>
        <w:rPr>
          <w:rFonts w:asciiTheme="minorHAnsi" w:hAnsiTheme="minorHAnsi" w:cs="Futura Medium"/>
        </w:rPr>
      </w:pPr>
      <w:r>
        <w:rPr>
          <w:rFonts w:asciiTheme="minorHAnsi" w:hAnsiTheme="minorHAnsi" w:cs="Futura Medium"/>
        </w:rPr>
        <w:lastRenderedPageBreak/>
        <w:t xml:space="preserve">El personal trabajador que realice el servicio de aula matinal,y los monitores y monitoras que ayuden a dicho servicio, extremarán las medidas de higiene (aumentar la frecuencia en la desinfección de manos), protección y prevención del personal ( mascarilla tipo FFP2). En el caso de alumnado de poca edad o pertenecientes a grupos estables de convivencia, también se podría utilizar pantalla facial. </w:t>
      </w:r>
    </w:p>
    <w:p w14:paraId="60B22B9E"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t xml:space="preserve">En el caso del personal que utilice guantes, deberá seguir manteniendo las medidas de higiene extremas correspondientes (no las sustituyen), debiendo ser reemplazados para cada cambio de tarea. </w:t>
      </w:r>
    </w:p>
    <w:p w14:paraId="2E403992" w14:textId="77777777" w:rsidR="0037298B" w:rsidRDefault="001B6B66">
      <w:pPr>
        <w:pStyle w:val="NormalWeb"/>
        <w:numPr>
          <w:ilvl w:val="0"/>
          <w:numId w:val="18"/>
        </w:numPr>
        <w:rPr>
          <w:rFonts w:asciiTheme="minorHAnsi" w:hAnsiTheme="minorHAnsi"/>
        </w:rPr>
      </w:pPr>
      <w:r>
        <w:rPr>
          <w:rFonts w:asciiTheme="minorHAnsi" w:hAnsiTheme="minorHAnsi" w:cs="Futura Medium"/>
        </w:rPr>
        <w:t>El personal trabajador que realice el servicio deberá procurar garantizar la distancia de seguridad con el alumnado en todo momento</w:t>
      </w:r>
      <w:r>
        <w:rPr>
          <w:rFonts w:asciiTheme="minorHAnsi" w:hAnsiTheme="minorHAnsi"/>
        </w:rPr>
        <w:t xml:space="preserve">. </w:t>
      </w:r>
    </w:p>
    <w:p w14:paraId="70ED6277"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t xml:space="preserve">Se procurará que las mismas personas sean las que atiendan siempre al mismo grupo de alumnado. </w:t>
      </w:r>
    </w:p>
    <w:p w14:paraId="5DE7538F"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t xml:space="preserve">  A la hora de situar a los alumnos y alumnas en  mesas se puede utilizar una disposición en forma de </w:t>
      </w:r>
      <w:r>
        <w:rPr>
          <w:rFonts w:asciiTheme="minorHAnsi" w:hAnsiTheme="minorHAnsi" w:cs="Futura Medium"/>
          <w:b/>
          <w:bCs/>
          <w:i/>
          <w:iCs/>
        </w:rPr>
        <w:t>U</w:t>
      </w:r>
      <w:r>
        <w:rPr>
          <w:rFonts w:asciiTheme="minorHAnsi" w:hAnsiTheme="minorHAnsi" w:cs="Futura Medium"/>
        </w:rPr>
        <w:t xml:space="preserve">. </w:t>
      </w:r>
    </w:p>
    <w:p w14:paraId="0E7D772F"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t xml:space="preserve"> Se evitará que el alumnado pueda compartir material, comida o bebida.  </w:t>
      </w:r>
    </w:p>
    <w:p w14:paraId="7E51FE91" w14:textId="744B18C9" w:rsidR="0037298B" w:rsidRPr="003331D6" w:rsidRDefault="001B6B66">
      <w:pPr>
        <w:pStyle w:val="NormalWeb"/>
        <w:numPr>
          <w:ilvl w:val="0"/>
          <w:numId w:val="18"/>
        </w:numPr>
        <w:spacing w:after="280"/>
        <w:rPr>
          <w:rFonts w:asciiTheme="minorHAnsi" w:hAnsiTheme="minorHAnsi" w:cs="Baloo"/>
          <w:color w:val="002060"/>
        </w:rPr>
      </w:pPr>
      <w:r>
        <w:rPr>
          <w:rFonts w:asciiTheme="minorHAnsi" w:hAnsiTheme="minorHAnsi" w:cs="Futura Medium"/>
        </w:rPr>
        <w:t> Se extremará en zona y frecuencia la limpieza y desinfección de todo el material y mobiliario utilizado.</w:t>
      </w:r>
    </w:p>
    <w:p w14:paraId="0002DA26" w14:textId="0877927D" w:rsidR="003331D6" w:rsidRDefault="003331D6" w:rsidP="003331D6">
      <w:pPr>
        <w:pStyle w:val="NormalWeb"/>
        <w:spacing w:after="280"/>
        <w:rPr>
          <w:rFonts w:asciiTheme="minorHAnsi" w:hAnsiTheme="minorHAnsi" w:cs="Futura Medium"/>
        </w:rPr>
      </w:pPr>
    </w:p>
    <w:p w14:paraId="6E3B7F1B" w14:textId="7B88113C" w:rsidR="003331D6" w:rsidRDefault="003331D6" w:rsidP="003331D6">
      <w:pPr>
        <w:pStyle w:val="NormalWeb"/>
        <w:spacing w:after="280"/>
        <w:rPr>
          <w:rFonts w:asciiTheme="minorHAnsi" w:hAnsiTheme="minorHAnsi" w:cs="Futura Medium"/>
        </w:rPr>
      </w:pPr>
    </w:p>
    <w:p w14:paraId="2E0A1738" w14:textId="542992E3" w:rsidR="003331D6" w:rsidRDefault="003331D6" w:rsidP="003331D6">
      <w:pPr>
        <w:pStyle w:val="NormalWeb"/>
        <w:spacing w:after="280"/>
        <w:rPr>
          <w:rFonts w:asciiTheme="minorHAnsi" w:hAnsiTheme="minorHAnsi" w:cs="Futura Medium"/>
        </w:rPr>
      </w:pPr>
    </w:p>
    <w:p w14:paraId="59F4FC9C" w14:textId="268BC6F6" w:rsidR="003331D6" w:rsidRDefault="003331D6" w:rsidP="003331D6">
      <w:pPr>
        <w:pStyle w:val="NormalWeb"/>
        <w:spacing w:after="280"/>
        <w:rPr>
          <w:rFonts w:asciiTheme="minorHAnsi" w:hAnsiTheme="minorHAnsi" w:cs="Futura Medium"/>
        </w:rPr>
      </w:pPr>
    </w:p>
    <w:p w14:paraId="5B5CA07C" w14:textId="0B859C14" w:rsidR="003331D6" w:rsidRDefault="003331D6" w:rsidP="003331D6">
      <w:pPr>
        <w:pStyle w:val="NormalWeb"/>
        <w:spacing w:after="280"/>
        <w:rPr>
          <w:rFonts w:asciiTheme="minorHAnsi" w:hAnsiTheme="minorHAnsi" w:cs="Futura Medium"/>
        </w:rPr>
      </w:pPr>
    </w:p>
    <w:p w14:paraId="1FC15561" w14:textId="56F520DC" w:rsidR="003331D6" w:rsidRDefault="003331D6" w:rsidP="003331D6">
      <w:pPr>
        <w:pStyle w:val="NormalWeb"/>
        <w:spacing w:after="280"/>
        <w:rPr>
          <w:rFonts w:asciiTheme="minorHAnsi" w:hAnsiTheme="minorHAnsi" w:cs="Futura Medium"/>
        </w:rPr>
      </w:pPr>
    </w:p>
    <w:p w14:paraId="14FA81B9" w14:textId="694F5BF7" w:rsidR="003331D6" w:rsidRDefault="003331D6" w:rsidP="003331D6">
      <w:pPr>
        <w:pStyle w:val="NormalWeb"/>
        <w:spacing w:after="280"/>
        <w:rPr>
          <w:rFonts w:asciiTheme="minorHAnsi" w:hAnsiTheme="minorHAnsi" w:cs="Futura Medium"/>
        </w:rPr>
      </w:pPr>
    </w:p>
    <w:p w14:paraId="2487F0B1" w14:textId="0E29879A" w:rsidR="003331D6" w:rsidRDefault="003331D6" w:rsidP="003331D6">
      <w:pPr>
        <w:pStyle w:val="NormalWeb"/>
        <w:spacing w:after="280"/>
        <w:rPr>
          <w:rFonts w:asciiTheme="minorHAnsi" w:hAnsiTheme="minorHAnsi" w:cs="Futura Medium"/>
        </w:rPr>
      </w:pPr>
    </w:p>
    <w:p w14:paraId="6A43D57E" w14:textId="77777777" w:rsidR="003331D6" w:rsidRDefault="003331D6" w:rsidP="003331D6">
      <w:pPr>
        <w:pStyle w:val="NormalWeb"/>
        <w:spacing w:after="280"/>
        <w:rPr>
          <w:rFonts w:asciiTheme="minorHAnsi" w:hAnsiTheme="minorHAnsi" w:cs="Baloo"/>
          <w:color w:val="002060"/>
        </w:rPr>
      </w:pPr>
    </w:p>
    <w:p w14:paraId="2A9FFF3B" w14:textId="15BC4FB9" w:rsidR="0037298B" w:rsidRDefault="001B6B66">
      <w:pPr>
        <w:pStyle w:val="NormalWeb"/>
        <w:shd w:val="clear" w:color="auto" w:fill="FBE4D5" w:themeFill="accent2" w:themeFillTint="33"/>
        <w:spacing w:before="280" w:after="280"/>
        <w:ind w:left="720"/>
        <w:rPr>
          <w:rFonts w:asciiTheme="minorHAnsi" w:hAnsiTheme="minorHAnsi" w:cs="Futura Medium"/>
          <w:sz w:val="22"/>
          <w:szCs w:val="22"/>
        </w:rPr>
      </w:pPr>
      <w:r>
        <w:rPr>
          <w:rFonts w:asciiTheme="minorHAnsi" w:hAnsiTheme="minorHAnsi" w:cs="Baloo"/>
          <w:b/>
          <w:bCs/>
          <w:color w:val="002060"/>
          <w:sz w:val="22"/>
          <w:szCs w:val="22"/>
          <w:u w:val="single"/>
        </w:rPr>
        <w:t xml:space="preserve">9.4. </w:t>
      </w:r>
      <w:r>
        <w:rPr>
          <w:rFonts w:asciiTheme="minorHAnsi" w:hAnsiTheme="minorHAnsi" w:cs="Baloo"/>
          <w:b/>
          <w:bCs/>
          <w:color w:val="002060"/>
          <w:sz w:val="22"/>
          <w:szCs w:val="22"/>
        </w:rPr>
        <w:t>USUARIOS DE AULA MATINAL Y ORGANIZACIÓN DE  ESPACIOS PROTOCOLO COVID</w:t>
      </w:r>
    </w:p>
    <w:p w14:paraId="570F4C54" w14:textId="77777777" w:rsidR="0037298B" w:rsidRDefault="001B6B66">
      <w:pPr>
        <w:shd w:val="clear" w:color="auto" w:fill="F2F2F2" w:themeFill="background1" w:themeFillShade="F2"/>
        <w:rPr>
          <w:rFonts w:asciiTheme="minorHAnsi" w:hAnsiTheme="minorHAnsi"/>
          <w:b/>
          <w:bCs/>
        </w:rPr>
      </w:pPr>
      <w:r>
        <w:rPr>
          <w:rFonts w:asciiTheme="minorHAnsi" w:hAnsiTheme="minorHAnsi"/>
          <w:b/>
          <w:bCs/>
        </w:rPr>
        <w:t>USUARIOS AULA MATINAL y ESPACIOS ASIGNADOS PROTOCOLO COVID</w:t>
      </w:r>
    </w:p>
    <w:tbl>
      <w:tblPr>
        <w:tblStyle w:val="Tablaconcuadrcula"/>
        <w:tblW w:w="9923" w:type="dxa"/>
        <w:tblInd w:w="-147" w:type="dxa"/>
        <w:tblLayout w:type="fixed"/>
        <w:tblLook w:val="04A0" w:firstRow="1" w:lastRow="0" w:firstColumn="1" w:lastColumn="0" w:noHBand="0" w:noVBand="1"/>
      </w:tblPr>
      <w:tblGrid>
        <w:gridCol w:w="1506"/>
        <w:gridCol w:w="1383"/>
        <w:gridCol w:w="1224"/>
        <w:gridCol w:w="2727"/>
        <w:gridCol w:w="3083"/>
      </w:tblGrid>
      <w:tr w:rsidR="0037298B" w14:paraId="59CB80DC" w14:textId="77777777">
        <w:tc>
          <w:tcPr>
            <w:tcW w:w="1506" w:type="dxa"/>
            <w:shd w:val="clear" w:color="auto" w:fill="D9E2F3" w:themeFill="accent1" w:themeFillTint="33"/>
          </w:tcPr>
          <w:p w14:paraId="00F020D0" w14:textId="77777777" w:rsidR="0037298B" w:rsidRDefault="001B6B66">
            <w:pPr>
              <w:widowControl w:val="0"/>
              <w:jc w:val="center"/>
              <w:rPr>
                <w:rFonts w:asciiTheme="minorHAnsi" w:hAnsiTheme="minorHAnsi" w:cs="Futura Medium"/>
              </w:rPr>
            </w:pPr>
            <w:r>
              <w:rPr>
                <w:rFonts w:asciiTheme="minorHAnsi" w:hAnsiTheme="minorHAnsi" w:cs="Futura Medium"/>
              </w:rPr>
              <w:t>Curso /Nivel</w:t>
            </w:r>
          </w:p>
        </w:tc>
        <w:tc>
          <w:tcPr>
            <w:tcW w:w="1383" w:type="dxa"/>
            <w:shd w:val="clear" w:color="auto" w:fill="D9E2F3" w:themeFill="accent1" w:themeFillTint="33"/>
          </w:tcPr>
          <w:p w14:paraId="17278D6D" w14:textId="77777777" w:rsidR="0037298B" w:rsidRDefault="001B6B66">
            <w:pPr>
              <w:widowControl w:val="0"/>
              <w:jc w:val="center"/>
              <w:rPr>
                <w:rFonts w:asciiTheme="minorHAnsi" w:hAnsiTheme="minorHAnsi" w:cs="Futura Medium"/>
              </w:rPr>
            </w:pPr>
            <w:r>
              <w:rPr>
                <w:rFonts w:asciiTheme="minorHAnsi" w:hAnsiTheme="minorHAnsi" w:cs="Futura Medium"/>
              </w:rPr>
              <w:t>Nº usuarios</w:t>
            </w:r>
          </w:p>
        </w:tc>
        <w:tc>
          <w:tcPr>
            <w:tcW w:w="1224" w:type="dxa"/>
            <w:shd w:val="clear" w:color="auto" w:fill="D9E2F3" w:themeFill="accent1" w:themeFillTint="33"/>
          </w:tcPr>
          <w:p w14:paraId="63695B79" w14:textId="77777777" w:rsidR="0037298B" w:rsidRDefault="001B6B66">
            <w:pPr>
              <w:widowControl w:val="0"/>
              <w:jc w:val="center"/>
              <w:rPr>
                <w:rFonts w:asciiTheme="minorHAnsi" w:hAnsiTheme="minorHAnsi" w:cs="Futura Medium"/>
              </w:rPr>
            </w:pPr>
            <w:r>
              <w:rPr>
                <w:rFonts w:asciiTheme="minorHAnsi" w:hAnsiTheme="minorHAnsi" w:cs="Futura Medium"/>
              </w:rPr>
              <w:t>Monitor/a</w:t>
            </w:r>
          </w:p>
        </w:tc>
        <w:tc>
          <w:tcPr>
            <w:tcW w:w="2727" w:type="dxa"/>
            <w:shd w:val="clear" w:color="auto" w:fill="EDEDED" w:themeFill="accent3" w:themeFillTint="33"/>
          </w:tcPr>
          <w:p w14:paraId="5BE7243C"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Espacio interior</w:t>
            </w:r>
          </w:p>
        </w:tc>
        <w:tc>
          <w:tcPr>
            <w:tcW w:w="3083" w:type="dxa"/>
            <w:shd w:val="clear" w:color="auto" w:fill="FBE4D5" w:themeFill="accent2" w:themeFillTint="33"/>
          </w:tcPr>
          <w:p w14:paraId="4D65E9E9" w14:textId="77777777" w:rsidR="0037298B" w:rsidRDefault="001B6B66">
            <w:pPr>
              <w:widowControl w:val="0"/>
              <w:jc w:val="center"/>
              <w:rPr>
                <w:rFonts w:asciiTheme="minorHAnsi" w:hAnsiTheme="minorHAnsi" w:cs="Futura Medium"/>
                <w:b/>
                <w:bCs/>
              </w:rPr>
            </w:pPr>
            <w:r>
              <w:rPr>
                <w:rFonts w:asciiTheme="minorHAnsi" w:hAnsiTheme="minorHAnsi" w:cs="Futura Medium"/>
                <w:b/>
                <w:bCs/>
              </w:rPr>
              <w:t>Espacio exterior</w:t>
            </w:r>
          </w:p>
        </w:tc>
      </w:tr>
      <w:tr w:rsidR="0037298B" w14:paraId="08BFF920" w14:textId="77777777">
        <w:tc>
          <w:tcPr>
            <w:tcW w:w="9923" w:type="dxa"/>
            <w:gridSpan w:val="5"/>
            <w:shd w:val="clear" w:color="auto" w:fill="F2F2F2" w:themeFill="background1" w:themeFillShade="F2"/>
          </w:tcPr>
          <w:p w14:paraId="6F1B635E" w14:textId="77777777" w:rsidR="0037298B" w:rsidRDefault="001B6B66">
            <w:pPr>
              <w:widowControl w:val="0"/>
              <w:jc w:val="center"/>
              <w:rPr>
                <w:rFonts w:asciiTheme="minorHAnsi" w:hAnsiTheme="minorHAnsi" w:cs="Futura Medium"/>
                <w:b/>
                <w:bCs/>
                <w:sz w:val="20"/>
                <w:szCs w:val="20"/>
              </w:rPr>
            </w:pPr>
            <w:r>
              <w:rPr>
                <w:rFonts w:asciiTheme="minorHAnsi" w:hAnsiTheme="minorHAnsi" w:cs="Futura Medium"/>
                <w:b/>
                <w:bCs/>
                <w:sz w:val="20"/>
                <w:szCs w:val="20"/>
              </w:rPr>
              <w:t>EDUCACION INFANTIL</w:t>
            </w:r>
          </w:p>
        </w:tc>
      </w:tr>
      <w:tr w:rsidR="0037298B" w14:paraId="31B30F3D" w14:textId="77777777">
        <w:tc>
          <w:tcPr>
            <w:tcW w:w="1506" w:type="dxa"/>
            <w:shd w:val="clear" w:color="auto" w:fill="FFF2CC" w:themeFill="accent4" w:themeFillTint="33"/>
          </w:tcPr>
          <w:p w14:paraId="47C4EA5C"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 xml:space="preserve">Infantil 3 años </w:t>
            </w:r>
          </w:p>
        </w:tc>
        <w:tc>
          <w:tcPr>
            <w:tcW w:w="1383" w:type="dxa"/>
          </w:tcPr>
          <w:p w14:paraId="685FABED" w14:textId="77777777" w:rsidR="0037298B" w:rsidRDefault="001B6B66">
            <w:pPr>
              <w:widowControl w:val="0"/>
              <w:jc w:val="center"/>
              <w:rPr>
                <w:rFonts w:asciiTheme="minorHAnsi" w:hAnsiTheme="minorHAnsi"/>
              </w:rPr>
            </w:pPr>
            <w:r>
              <w:rPr>
                <w:rFonts w:asciiTheme="minorHAnsi" w:hAnsiTheme="minorHAnsi"/>
              </w:rPr>
              <w:t>12</w:t>
            </w:r>
          </w:p>
        </w:tc>
        <w:tc>
          <w:tcPr>
            <w:tcW w:w="1224" w:type="dxa"/>
          </w:tcPr>
          <w:p w14:paraId="3953A181" w14:textId="77777777" w:rsidR="0037298B" w:rsidRDefault="0037298B">
            <w:pPr>
              <w:widowControl w:val="0"/>
              <w:jc w:val="center"/>
              <w:rPr>
                <w:rFonts w:asciiTheme="minorHAnsi" w:hAnsiTheme="minorHAnsi"/>
                <w:b/>
                <w:bCs/>
              </w:rPr>
            </w:pPr>
          </w:p>
        </w:tc>
        <w:tc>
          <w:tcPr>
            <w:tcW w:w="2727" w:type="dxa"/>
            <w:shd w:val="clear" w:color="auto" w:fill="EDEDED" w:themeFill="accent3" w:themeFillTint="33"/>
          </w:tcPr>
          <w:p w14:paraId="586795BF"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Aula AL. zona 1</w:t>
            </w:r>
          </w:p>
        </w:tc>
        <w:tc>
          <w:tcPr>
            <w:tcW w:w="3083" w:type="dxa"/>
            <w:shd w:val="clear" w:color="auto" w:fill="FBE4D5" w:themeFill="accent2" w:themeFillTint="33"/>
          </w:tcPr>
          <w:p w14:paraId="18E8AFF5"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Zona frente a aula matinal y lateral</w:t>
            </w:r>
          </w:p>
        </w:tc>
      </w:tr>
      <w:tr w:rsidR="0037298B" w14:paraId="1B5E9DDE" w14:textId="77777777">
        <w:tc>
          <w:tcPr>
            <w:tcW w:w="1506" w:type="dxa"/>
            <w:shd w:val="clear" w:color="auto" w:fill="FFF2CC" w:themeFill="accent4" w:themeFillTint="33"/>
          </w:tcPr>
          <w:p w14:paraId="3D5C6AB5"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lastRenderedPageBreak/>
              <w:t xml:space="preserve">Infantil 4 años </w:t>
            </w:r>
          </w:p>
        </w:tc>
        <w:tc>
          <w:tcPr>
            <w:tcW w:w="1383" w:type="dxa"/>
            <w:shd w:val="clear" w:color="auto" w:fill="auto"/>
          </w:tcPr>
          <w:p w14:paraId="1D76698A" w14:textId="77777777" w:rsidR="0037298B" w:rsidRDefault="001B6B66">
            <w:pPr>
              <w:widowControl w:val="0"/>
              <w:jc w:val="center"/>
              <w:rPr>
                <w:rFonts w:asciiTheme="minorHAnsi" w:hAnsiTheme="minorHAnsi"/>
              </w:rPr>
            </w:pPr>
            <w:r>
              <w:rPr>
                <w:rFonts w:asciiTheme="minorHAnsi" w:hAnsiTheme="minorHAnsi"/>
              </w:rPr>
              <w:t>17</w:t>
            </w:r>
          </w:p>
        </w:tc>
        <w:tc>
          <w:tcPr>
            <w:tcW w:w="1224" w:type="dxa"/>
          </w:tcPr>
          <w:p w14:paraId="62BB870E" w14:textId="77777777" w:rsidR="0037298B" w:rsidRDefault="0037298B">
            <w:pPr>
              <w:widowControl w:val="0"/>
              <w:jc w:val="center"/>
              <w:rPr>
                <w:rFonts w:asciiTheme="minorHAnsi" w:hAnsiTheme="minorHAnsi"/>
                <w:b/>
                <w:bCs/>
              </w:rPr>
            </w:pPr>
          </w:p>
        </w:tc>
        <w:tc>
          <w:tcPr>
            <w:tcW w:w="2727" w:type="dxa"/>
            <w:shd w:val="clear" w:color="auto" w:fill="EDEDED" w:themeFill="accent3" w:themeFillTint="33"/>
          </w:tcPr>
          <w:p w14:paraId="4F391F91"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Aula matinal zona 2</w:t>
            </w:r>
          </w:p>
        </w:tc>
        <w:tc>
          <w:tcPr>
            <w:tcW w:w="3083" w:type="dxa"/>
            <w:shd w:val="clear" w:color="auto" w:fill="FBE4D5" w:themeFill="accent2" w:themeFillTint="33"/>
          </w:tcPr>
          <w:p w14:paraId="5D7CE4B3"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Zona frente a aula matinal y lateral</w:t>
            </w:r>
          </w:p>
        </w:tc>
      </w:tr>
      <w:tr w:rsidR="0037298B" w14:paraId="0C7679B4" w14:textId="77777777">
        <w:tc>
          <w:tcPr>
            <w:tcW w:w="1506" w:type="dxa"/>
            <w:shd w:val="clear" w:color="auto" w:fill="FFF2CC" w:themeFill="accent4" w:themeFillTint="33"/>
          </w:tcPr>
          <w:p w14:paraId="17DB0446"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 xml:space="preserve">Infantil 5 años </w:t>
            </w:r>
          </w:p>
        </w:tc>
        <w:tc>
          <w:tcPr>
            <w:tcW w:w="1383" w:type="dxa"/>
          </w:tcPr>
          <w:p w14:paraId="483FB4DD" w14:textId="77777777" w:rsidR="0037298B" w:rsidRDefault="001B6B66">
            <w:pPr>
              <w:widowControl w:val="0"/>
              <w:jc w:val="center"/>
              <w:rPr>
                <w:rFonts w:asciiTheme="minorHAnsi" w:hAnsiTheme="minorHAnsi"/>
              </w:rPr>
            </w:pPr>
            <w:r>
              <w:rPr>
                <w:rFonts w:asciiTheme="minorHAnsi" w:hAnsiTheme="minorHAnsi"/>
              </w:rPr>
              <w:t>20</w:t>
            </w:r>
          </w:p>
        </w:tc>
        <w:tc>
          <w:tcPr>
            <w:tcW w:w="1224" w:type="dxa"/>
          </w:tcPr>
          <w:p w14:paraId="4F0A6E68" w14:textId="77777777" w:rsidR="0037298B" w:rsidRDefault="0037298B">
            <w:pPr>
              <w:widowControl w:val="0"/>
              <w:jc w:val="center"/>
              <w:rPr>
                <w:rFonts w:asciiTheme="minorHAnsi" w:hAnsiTheme="minorHAnsi"/>
                <w:b/>
                <w:bCs/>
              </w:rPr>
            </w:pPr>
          </w:p>
        </w:tc>
        <w:tc>
          <w:tcPr>
            <w:tcW w:w="2727" w:type="dxa"/>
            <w:shd w:val="clear" w:color="auto" w:fill="EDEDED" w:themeFill="accent3" w:themeFillTint="33"/>
          </w:tcPr>
          <w:p w14:paraId="5E3A69BD"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Aula matinal zona 3</w:t>
            </w:r>
          </w:p>
        </w:tc>
        <w:tc>
          <w:tcPr>
            <w:tcW w:w="3083" w:type="dxa"/>
            <w:shd w:val="clear" w:color="auto" w:fill="FBE4D5" w:themeFill="accent2" w:themeFillTint="33"/>
          </w:tcPr>
          <w:p w14:paraId="01F76F53"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Zona frente a aula matinal y lateral</w:t>
            </w:r>
          </w:p>
        </w:tc>
      </w:tr>
      <w:tr w:rsidR="0037298B" w14:paraId="6893A187" w14:textId="77777777">
        <w:tc>
          <w:tcPr>
            <w:tcW w:w="1506" w:type="dxa"/>
            <w:shd w:val="clear" w:color="auto" w:fill="FFF2CC" w:themeFill="accent4" w:themeFillTint="33"/>
          </w:tcPr>
          <w:p w14:paraId="3827AADC" w14:textId="77777777" w:rsidR="0037298B" w:rsidRDefault="0037298B">
            <w:pPr>
              <w:widowControl w:val="0"/>
              <w:rPr>
                <w:rFonts w:asciiTheme="minorHAnsi" w:hAnsiTheme="minorHAnsi" w:cs="Futura Medium"/>
                <w:b/>
                <w:bCs/>
                <w:sz w:val="20"/>
                <w:szCs w:val="20"/>
              </w:rPr>
            </w:pPr>
          </w:p>
        </w:tc>
        <w:tc>
          <w:tcPr>
            <w:tcW w:w="1383" w:type="dxa"/>
          </w:tcPr>
          <w:p w14:paraId="64D29ACB" w14:textId="77777777" w:rsidR="0037298B" w:rsidRDefault="0037298B">
            <w:pPr>
              <w:widowControl w:val="0"/>
              <w:jc w:val="center"/>
              <w:rPr>
                <w:rFonts w:asciiTheme="minorHAnsi" w:hAnsiTheme="minorHAnsi"/>
              </w:rPr>
            </w:pPr>
          </w:p>
        </w:tc>
        <w:tc>
          <w:tcPr>
            <w:tcW w:w="1224" w:type="dxa"/>
          </w:tcPr>
          <w:p w14:paraId="7E894957" w14:textId="77777777" w:rsidR="0037298B" w:rsidRDefault="001B6B66">
            <w:pPr>
              <w:widowControl w:val="0"/>
              <w:jc w:val="center"/>
              <w:rPr>
                <w:rFonts w:asciiTheme="minorHAnsi" w:hAnsiTheme="minorHAnsi"/>
                <w:b/>
                <w:bCs/>
              </w:rPr>
            </w:pPr>
            <w:r>
              <w:rPr>
                <w:rFonts w:asciiTheme="minorHAnsi" w:hAnsiTheme="minorHAnsi"/>
                <w:b/>
                <w:bCs/>
              </w:rPr>
              <w:t>2</w:t>
            </w:r>
          </w:p>
        </w:tc>
        <w:tc>
          <w:tcPr>
            <w:tcW w:w="2727" w:type="dxa"/>
            <w:shd w:val="clear" w:color="auto" w:fill="EDEDED" w:themeFill="accent3" w:themeFillTint="33"/>
          </w:tcPr>
          <w:p w14:paraId="73CF8883" w14:textId="77777777" w:rsidR="0037298B" w:rsidRDefault="0037298B">
            <w:pPr>
              <w:widowControl w:val="0"/>
              <w:rPr>
                <w:rFonts w:asciiTheme="minorHAnsi" w:hAnsiTheme="minorHAnsi" w:cs="Futura Medium"/>
                <w:b/>
                <w:bCs/>
                <w:sz w:val="20"/>
                <w:szCs w:val="20"/>
              </w:rPr>
            </w:pPr>
          </w:p>
        </w:tc>
        <w:tc>
          <w:tcPr>
            <w:tcW w:w="3083" w:type="dxa"/>
            <w:shd w:val="clear" w:color="auto" w:fill="FBE4D5" w:themeFill="accent2" w:themeFillTint="33"/>
          </w:tcPr>
          <w:p w14:paraId="7BB4F7CE" w14:textId="77777777" w:rsidR="0037298B" w:rsidRDefault="0037298B">
            <w:pPr>
              <w:widowControl w:val="0"/>
              <w:rPr>
                <w:rFonts w:asciiTheme="minorHAnsi" w:hAnsiTheme="minorHAnsi" w:cs="Futura Medium"/>
                <w:b/>
                <w:bCs/>
                <w:sz w:val="20"/>
                <w:szCs w:val="20"/>
              </w:rPr>
            </w:pPr>
          </w:p>
        </w:tc>
      </w:tr>
      <w:tr w:rsidR="0037298B" w14:paraId="1D6C1DAA" w14:textId="77777777">
        <w:tc>
          <w:tcPr>
            <w:tcW w:w="9923" w:type="dxa"/>
            <w:gridSpan w:val="5"/>
            <w:shd w:val="clear" w:color="auto" w:fill="F2F2F2" w:themeFill="background1" w:themeFillShade="F2"/>
          </w:tcPr>
          <w:p w14:paraId="02A8B673" w14:textId="77777777" w:rsidR="0037298B" w:rsidRDefault="001B6B66">
            <w:pPr>
              <w:widowControl w:val="0"/>
              <w:jc w:val="center"/>
              <w:rPr>
                <w:rFonts w:asciiTheme="minorHAnsi" w:hAnsiTheme="minorHAnsi" w:cs="Futura Medium"/>
                <w:b/>
                <w:bCs/>
                <w:sz w:val="20"/>
                <w:szCs w:val="20"/>
              </w:rPr>
            </w:pPr>
            <w:r>
              <w:rPr>
                <w:rFonts w:asciiTheme="minorHAnsi" w:hAnsiTheme="minorHAnsi" w:cs="Futura Medium"/>
                <w:b/>
                <w:bCs/>
                <w:sz w:val="20"/>
                <w:szCs w:val="20"/>
              </w:rPr>
              <w:t>EDUCACION PRIMARIA</w:t>
            </w:r>
          </w:p>
        </w:tc>
      </w:tr>
      <w:tr w:rsidR="0037298B" w14:paraId="428CCBB3" w14:textId="77777777">
        <w:tc>
          <w:tcPr>
            <w:tcW w:w="1506" w:type="dxa"/>
            <w:shd w:val="clear" w:color="auto" w:fill="E2EFD9" w:themeFill="accent6" w:themeFillTint="33"/>
          </w:tcPr>
          <w:p w14:paraId="57BACBF7"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1º primaria</w:t>
            </w:r>
          </w:p>
        </w:tc>
        <w:tc>
          <w:tcPr>
            <w:tcW w:w="1383" w:type="dxa"/>
          </w:tcPr>
          <w:p w14:paraId="342F9EF8" w14:textId="77777777" w:rsidR="0037298B" w:rsidRDefault="001B6B66">
            <w:pPr>
              <w:widowControl w:val="0"/>
              <w:jc w:val="center"/>
              <w:rPr>
                <w:rFonts w:asciiTheme="minorHAnsi" w:hAnsiTheme="minorHAnsi"/>
              </w:rPr>
            </w:pPr>
            <w:r>
              <w:rPr>
                <w:rFonts w:asciiTheme="minorHAnsi" w:hAnsiTheme="minorHAnsi"/>
              </w:rPr>
              <w:t>19</w:t>
            </w:r>
          </w:p>
        </w:tc>
        <w:tc>
          <w:tcPr>
            <w:tcW w:w="1224" w:type="dxa"/>
          </w:tcPr>
          <w:p w14:paraId="21F25A93" w14:textId="77777777" w:rsidR="0037298B" w:rsidRDefault="0037298B">
            <w:pPr>
              <w:widowControl w:val="0"/>
              <w:jc w:val="center"/>
              <w:rPr>
                <w:rFonts w:asciiTheme="minorHAnsi" w:hAnsiTheme="minorHAnsi"/>
                <w:b/>
                <w:bCs/>
              </w:rPr>
            </w:pPr>
          </w:p>
        </w:tc>
        <w:tc>
          <w:tcPr>
            <w:tcW w:w="2727" w:type="dxa"/>
            <w:shd w:val="clear" w:color="auto" w:fill="EDEDED" w:themeFill="accent3" w:themeFillTint="33"/>
          </w:tcPr>
          <w:p w14:paraId="69898201"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Comedor zona 1 izquierda</w:t>
            </w:r>
          </w:p>
        </w:tc>
        <w:tc>
          <w:tcPr>
            <w:tcW w:w="3083" w:type="dxa"/>
            <w:shd w:val="clear" w:color="auto" w:fill="FBE4D5" w:themeFill="accent2" w:themeFillTint="33"/>
          </w:tcPr>
          <w:p w14:paraId="5B4D60F0"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Zona Lateral aula de refuerzo</w:t>
            </w:r>
          </w:p>
        </w:tc>
      </w:tr>
      <w:tr w:rsidR="0037298B" w14:paraId="30E438EB" w14:textId="77777777">
        <w:tc>
          <w:tcPr>
            <w:tcW w:w="1506" w:type="dxa"/>
            <w:shd w:val="clear" w:color="auto" w:fill="E2EFD9" w:themeFill="accent6" w:themeFillTint="33"/>
          </w:tcPr>
          <w:p w14:paraId="2E6F7D2D"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2º primaria</w:t>
            </w:r>
          </w:p>
        </w:tc>
        <w:tc>
          <w:tcPr>
            <w:tcW w:w="1383" w:type="dxa"/>
          </w:tcPr>
          <w:p w14:paraId="0621F773" w14:textId="77777777" w:rsidR="0037298B" w:rsidRDefault="001B6B66">
            <w:pPr>
              <w:widowControl w:val="0"/>
              <w:jc w:val="center"/>
              <w:rPr>
                <w:rFonts w:asciiTheme="minorHAnsi" w:hAnsiTheme="minorHAnsi"/>
              </w:rPr>
            </w:pPr>
            <w:r>
              <w:rPr>
                <w:rFonts w:asciiTheme="minorHAnsi" w:hAnsiTheme="minorHAnsi"/>
              </w:rPr>
              <w:t>24</w:t>
            </w:r>
          </w:p>
        </w:tc>
        <w:tc>
          <w:tcPr>
            <w:tcW w:w="1224" w:type="dxa"/>
          </w:tcPr>
          <w:p w14:paraId="601EB0EC" w14:textId="77777777" w:rsidR="0037298B" w:rsidRDefault="0037298B">
            <w:pPr>
              <w:widowControl w:val="0"/>
              <w:jc w:val="center"/>
              <w:rPr>
                <w:rFonts w:asciiTheme="minorHAnsi" w:hAnsiTheme="minorHAnsi"/>
                <w:b/>
                <w:bCs/>
              </w:rPr>
            </w:pPr>
          </w:p>
        </w:tc>
        <w:tc>
          <w:tcPr>
            <w:tcW w:w="2727" w:type="dxa"/>
            <w:shd w:val="clear" w:color="auto" w:fill="EDEDED" w:themeFill="accent3" w:themeFillTint="33"/>
          </w:tcPr>
          <w:p w14:paraId="147625C7"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 xml:space="preserve">Aula matinal zona trasera </w:t>
            </w:r>
          </w:p>
        </w:tc>
        <w:tc>
          <w:tcPr>
            <w:tcW w:w="3083" w:type="dxa"/>
            <w:shd w:val="clear" w:color="auto" w:fill="FBE4D5" w:themeFill="accent2" w:themeFillTint="33"/>
          </w:tcPr>
          <w:p w14:paraId="1394072E" w14:textId="77777777" w:rsidR="0037298B" w:rsidRDefault="001B6B66">
            <w:pPr>
              <w:widowControl w:val="0"/>
              <w:rPr>
                <w:rFonts w:asciiTheme="minorHAnsi" w:hAnsiTheme="minorHAnsi" w:cs="Futura Medium"/>
                <w:b/>
                <w:bCs/>
                <w:sz w:val="18"/>
                <w:szCs w:val="18"/>
              </w:rPr>
            </w:pPr>
            <w:r>
              <w:rPr>
                <w:rFonts w:asciiTheme="minorHAnsi" w:hAnsiTheme="minorHAnsi" w:cs="Futura Medium"/>
                <w:b/>
                <w:bCs/>
                <w:sz w:val="20"/>
                <w:szCs w:val="20"/>
              </w:rPr>
              <w:t>Zona frente a sala de profesores</w:t>
            </w:r>
          </w:p>
        </w:tc>
      </w:tr>
      <w:tr w:rsidR="0037298B" w14:paraId="44233BBB" w14:textId="77777777">
        <w:tc>
          <w:tcPr>
            <w:tcW w:w="1506" w:type="dxa"/>
            <w:shd w:val="clear" w:color="auto" w:fill="E2EFD9" w:themeFill="accent6" w:themeFillTint="33"/>
          </w:tcPr>
          <w:p w14:paraId="3E68549B"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3º primaria</w:t>
            </w:r>
          </w:p>
        </w:tc>
        <w:tc>
          <w:tcPr>
            <w:tcW w:w="1383" w:type="dxa"/>
            <w:shd w:val="clear" w:color="auto" w:fill="auto"/>
          </w:tcPr>
          <w:p w14:paraId="438291DB" w14:textId="77777777" w:rsidR="0037298B" w:rsidRDefault="001B6B66">
            <w:pPr>
              <w:widowControl w:val="0"/>
              <w:jc w:val="center"/>
              <w:rPr>
                <w:rFonts w:asciiTheme="minorHAnsi" w:hAnsiTheme="minorHAnsi"/>
              </w:rPr>
            </w:pPr>
            <w:r>
              <w:rPr>
                <w:rFonts w:asciiTheme="minorHAnsi" w:hAnsiTheme="minorHAnsi"/>
              </w:rPr>
              <w:t>21</w:t>
            </w:r>
          </w:p>
        </w:tc>
        <w:tc>
          <w:tcPr>
            <w:tcW w:w="1224" w:type="dxa"/>
          </w:tcPr>
          <w:p w14:paraId="03224658" w14:textId="77777777" w:rsidR="0037298B" w:rsidRDefault="0037298B">
            <w:pPr>
              <w:widowControl w:val="0"/>
              <w:jc w:val="center"/>
              <w:rPr>
                <w:rFonts w:asciiTheme="minorHAnsi" w:hAnsiTheme="minorHAnsi"/>
                <w:b/>
                <w:bCs/>
              </w:rPr>
            </w:pPr>
          </w:p>
        </w:tc>
        <w:tc>
          <w:tcPr>
            <w:tcW w:w="2727" w:type="dxa"/>
            <w:shd w:val="clear" w:color="auto" w:fill="EDEDED" w:themeFill="accent3" w:themeFillTint="33"/>
          </w:tcPr>
          <w:p w14:paraId="54F151E5"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Comedor zona 2 centro</w:t>
            </w:r>
          </w:p>
        </w:tc>
        <w:tc>
          <w:tcPr>
            <w:tcW w:w="3083" w:type="dxa"/>
            <w:shd w:val="clear" w:color="auto" w:fill="FBE4D5" w:themeFill="accent2" w:themeFillTint="33"/>
          </w:tcPr>
          <w:p w14:paraId="48DF9350"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Zona pista gris derecha</w:t>
            </w:r>
          </w:p>
        </w:tc>
      </w:tr>
      <w:tr w:rsidR="0037298B" w14:paraId="4138FF53" w14:textId="77777777">
        <w:tc>
          <w:tcPr>
            <w:tcW w:w="1506" w:type="dxa"/>
            <w:shd w:val="clear" w:color="auto" w:fill="FBE4D5" w:themeFill="accent2" w:themeFillTint="33"/>
          </w:tcPr>
          <w:p w14:paraId="16B73C58"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4º primaria</w:t>
            </w:r>
          </w:p>
        </w:tc>
        <w:tc>
          <w:tcPr>
            <w:tcW w:w="1383" w:type="dxa"/>
            <w:shd w:val="clear" w:color="auto" w:fill="auto"/>
          </w:tcPr>
          <w:p w14:paraId="0E92B36B" w14:textId="77777777" w:rsidR="0037298B" w:rsidRDefault="001B6B66">
            <w:pPr>
              <w:widowControl w:val="0"/>
              <w:jc w:val="center"/>
              <w:rPr>
                <w:rFonts w:asciiTheme="minorHAnsi" w:hAnsiTheme="minorHAnsi"/>
              </w:rPr>
            </w:pPr>
            <w:r>
              <w:rPr>
                <w:rFonts w:asciiTheme="minorHAnsi" w:hAnsiTheme="minorHAnsi"/>
              </w:rPr>
              <w:t>27</w:t>
            </w:r>
          </w:p>
        </w:tc>
        <w:tc>
          <w:tcPr>
            <w:tcW w:w="1224" w:type="dxa"/>
          </w:tcPr>
          <w:p w14:paraId="2CF9D33C" w14:textId="77777777" w:rsidR="0037298B" w:rsidRDefault="001B6B66">
            <w:pPr>
              <w:widowControl w:val="0"/>
              <w:jc w:val="center"/>
              <w:rPr>
                <w:rFonts w:asciiTheme="minorHAnsi" w:hAnsiTheme="minorHAnsi"/>
                <w:b/>
                <w:bCs/>
              </w:rPr>
            </w:pPr>
            <w:r>
              <w:rPr>
                <w:rFonts w:asciiTheme="minorHAnsi" w:hAnsiTheme="minorHAnsi"/>
                <w:b/>
                <w:bCs/>
              </w:rPr>
              <w:t>2</w:t>
            </w:r>
          </w:p>
        </w:tc>
        <w:tc>
          <w:tcPr>
            <w:tcW w:w="2727" w:type="dxa"/>
            <w:shd w:val="clear" w:color="auto" w:fill="EDEDED" w:themeFill="accent3" w:themeFillTint="33"/>
          </w:tcPr>
          <w:p w14:paraId="07296397"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Comedor zona 3 centro</w:t>
            </w:r>
          </w:p>
        </w:tc>
        <w:tc>
          <w:tcPr>
            <w:tcW w:w="3083" w:type="dxa"/>
            <w:shd w:val="clear" w:color="auto" w:fill="FBE4D5" w:themeFill="accent2" w:themeFillTint="33"/>
          </w:tcPr>
          <w:p w14:paraId="59DE5392"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 xml:space="preserve">Zona entre la pista roja y módulo comedor </w:t>
            </w:r>
          </w:p>
        </w:tc>
      </w:tr>
      <w:tr w:rsidR="0037298B" w14:paraId="5AA7E3EB" w14:textId="77777777">
        <w:tc>
          <w:tcPr>
            <w:tcW w:w="1506" w:type="dxa"/>
            <w:shd w:val="clear" w:color="auto" w:fill="FBE4D5" w:themeFill="accent2" w:themeFillTint="33"/>
          </w:tcPr>
          <w:p w14:paraId="42A7F396"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5º primaria</w:t>
            </w:r>
          </w:p>
        </w:tc>
        <w:tc>
          <w:tcPr>
            <w:tcW w:w="1383" w:type="dxa"/>
          </w:tcPr>
          <w:p w14:paraId="40389291" w14:textId="77777777" w:rsidR="0037298B" w:rsidRDefault="001B6B66">
            <w:pPr>
              <w:widowControl w:val="0"/>
              <w:jc w:val="center"/>
              <w:rPr>
                <w:rFonts w:asciiTheme="minorHAnsi" w:hAnsiTheme="minorHAnsi"/>
              </w:rPr>
            </w:pPr>
            <w:r>
              <w:rPr>
                <w:rFonts w:asciiTheme="minorHAnsi" w:hAnsiTheme="minorHAnsi"/>
              </w:rPr>
              <w:t>22</w:t>
            </w:r>
          </w:p>
        </w:tc>
        <w:tc>
          <w:tcPr>
            <w:tcW w:w="1224" w:type="dxa"/>
          </w:tcPr>
          <w:p w14:paraId="555B8CAE" w14:textId="77777777" w:rsidR="0037298B" w:rsidRDefault="0037298B">
            <w:pPr>
              <w:widowControl w:val="0"/>
              <w:jc w:val="center"/>
              <w:rPr>
                <w:rFonts w:asciiTheme="minorHAnsi" w:hAnsiTheme="minorHAnsi"/>
                <w:b/>
                <w:bCs/>
              </w:rPr>
            </w:pPr>
          </w:p>
        </w:tc>
        <w:tc>
          <w:tcPr>
            <w:tcW w:w="2727" w:type="dxa"/>
            <w:shd w:val="clear" w:color="auto" w:fill="EDEDED" w:themeFill="accent3" w:themeFillTint="33"/>
          </w:tcPr>
          <w:p w14:paraId="3430DE68"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Aula de refuerzo/música</w:t>
            </w:r>
          </w:p>
        </w:tc>
        <w:tc>
          <w:tcPr>
            <w:tcW w:w="3083" w:type="dxa"/>
            <w:shd w:val="clear" w:color="auto" w:fill="FBE4D5" w:themeFill="accent2" w:themeFillTint="33"/>
          </w:tcPr>
          <w:p w14:paraId="51D10489"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Zona pista gris izquierda</w:t>
            </w:r>
          </w:p>
        </w:tc>
      </w:tr>
      <w:tr w:rsidR="0037298B" w14:paraId="024D01FC" w14:textId="77777777">
        <w:tc>
          <w:tcPr>
            <w:tcW w:w="1506" w:type="dxa"/>
            <w:shd w:val="clear" w:color="auto" w:fill="FBE4D5" w:themeFill="accent2" w:themeFillTint="33"/>
          </w:tcPr>
          <w:p w14:paraId="75DF9AA4"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6º primaria</w:t>
            </w:r>
          </w:p>
        </w:tc>
        <w:tc>
          <w:tcPr>
            <w:tcW w:w="1383" w:type="dxa"/>
            <w:shd w:val="clear" w:color="auto" w:fill="auto"/>
          </w:tcPr>
          <w:p w14:paraId="1E3C717A" w14:textId="77777777" w:rsidR="0037298B" w:rsidRDefault="001B6B66">
            <w:pPr>
              <w:widowControl w:val="0"/>
              <w:jc w:val="center"/>
              <w:rPr>
                <w:rFonts w:asciiTheme="minorHAnsi" w:hAnsiTheme="minorHAnsi"/>
              </w:rPr>
            </w:pPr>
            <w:r>
              <w:rPr>
                <w:rFonts w:asciiTheme="minorHAnsi" w:hAnsiTheme="minorHAnsi"/>
              </w:rPr>
              <w:t>19</w:t>
            </w:r>
          </w:p>
        </w:tc>
        <w:tc>
          <w:tcPr>
            <w:tcW w:w="1224" w:type="dxa"/>
          </w:tcPr>
          <w:p w14:paraId="0FDA1E61" w14:textId="77777777" w:rsidR="0037298B" w:rsidRDefault="001B6B66">
            <w:pPr>
              <w:widowControl w:val="0"/>
              <w:jc w:val="center"/>
              <w:rPr>
                <w:rFonts w:asciiTheme="minorHAnsi" w:hAnsiTheme="minorHAnsi"/>
                <w:b/>
                <w:bCs/>
              </w:rPr>
            </w:pPr>
            <w:r>
              <w:rPr>
                <w:rFonts w:asciiTheme="minorHAnsi" w:hAnsiTheme="minorHAnsi"/>
                <w:b/>
                <w:bCs/>
              </w:rPr>
              <w:t>1</w:t>
            </w:r>
          </w:p>
        </w:tc>
        <w:tc>
          <w:tcPr>
            <w:tcW w:w="2727" w:type="dxa"/>
            <w:shd w:val="clear" w:color="auto" w:fill="EDEDED" w:themeFill="accent3" w:themeFillTint="33"/>
          </w:tcPr>
          <w:p w14:paraId="3DCC2689"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Comedor zona 4 derecha</w:t>
            </w:r>
          </w:p>
        </w:tc>
        <w:tc>
          <w:tcPr>
            <w:tcW w:w="3083" w:type="dxa"/>
            <w:shd w:val="clear" w:color="auto" w:fill="FBE4D5" w:themeFill="accent2" w:themeFillTint="33"/>
          </w:tcPr>
          <w:p w14:paraId="5BEF318E"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Zona pista roja</w:t>
            </w:r>
          </w:p>
        </w:tc>
      </w:tr>
      <w:tr w:rsidR="0037298B" w14:paraId="4775EF01" w14:textId="77777777">
        <w:tc>
          <w:tcPr>
            <w:tcW w:w="2889" w:type="dxa"/>
            <w:gridSpan w:val="2"/>
          </w:tcPr>
          <w:p w14:paraId="5F51DB84" w14:textId="77777777" w:rsidR="0037298B" w:rsidRDefault="001B6B66">
            <w:pPr>
              <w:widowControl w:val="0"/>
              <w:jc w:val="center"/>
              <w:rPr>
                <w:rFonts w:asciiTheme="minorHAnsi" w:hAnsiTheme="minorHAnsi"/>
              </w:rPr>
            </w:pPr>
            <w:r>
              <w:rPr>
                <w:rFonts w:asciiTheme="minorHAnsi" w:hAnsiTheme="minorHAnsi"/>
              </w:rPr>
              <w:t>Total: 180</w:t>
            </w:r>
          </w:p>
        </w:tc>
        <w:tc>
          <w:tcPr>
            <w:tcW w:w="1224" w:type="dxa"/>
          </w:tcPr>
          <w:p w14:paraId="625F2EEB" w14:textId="77777777" w:rsidR="0037298B" w:rsidRDefault="0037298B">
            <w:pPr>
              <w:widowControl w:val="0"/>
              <w:rPr>
                <w:rFonts w:asciiTheme="minorHAnsi" w:hAnsiTheme="minorHAnsi"/>
              </w:rPr>
            </w:pPr>
          </w:p>
        </w:tc>
        <w:tc>
          <w:tcPr>
            <w:tcW w:w="2727" w:type="dxa"/>
            <w:shd w:val="clear" w:color="auto" w:fill="auto"/>
          </w:tcPr>
          <w:p w14:paraId="7897E7A7" w14:textId="77777777" w:rsidR="0037298B" w:rsidRDefault="0037298B">
            <w:pPr>
              <w:widowControl w:val="0"/>
              <w:rPr>
                <w:rFonts w:asciiTheme="minorHAnsi" w:hAnsiTheme="minorHAnsi" w:cs="Futura Medium"/>
              </w:rPr>
            </w:pPr>
          </w:p>
        </w:tc>
        <w:tc>
          <w:tcPr>
            <w:tcW w:w="3083" w:type="dxa"/>
          </w:tcPr>
          <w:p w14:paraId="769EDC4A" w14:textId="77777777" w:rsidR="0037298B" w:rsidRDefault="0037298B">
            <w:pPr>
              <w:widowControl w:val="0"/>
              <w:rPr>
                <w:rFonts w:asciiTheme="minorHAnsi" w:hAnsiTheme="minorHAnsi" w:cs="Futura Medium"/>
                <w:b/>
                <w:bCs/>
                <w:sz w:val="20"/>
                <w:szCs w:val="20"/>
              </w:rPr>
            </w:pPr>
          </w:p>
        </w:tc>
      </w:tr>
    </w:tbl>
    <w:p w14:paraId="125ED767" w14:textId="77777777" w:rsidR="0037298B" w:rsidRDefault="001B6B66">
      <w:pPr>
        <w:rPr>
          <w:rFonts w:asciiTheme="minorHAnsi" w:hAnsiTheme="minorHAnsi"/>
          <w:sz w:val="16"/>
          <w:szCs w:val="16"/>
        </w:rPr>
      </w:pPr>
      <w:r>
        <w:rPr>
          <w:rFonts w:asciiTheme="minorHAnsi" w:hAnsiTheme="minorHAnsi"/>
          <w:sz w:val="16"/>
          <w:szCs w:val="16"/>
        </w:rPr>
        <w:t>Monitores concedidos a  Septiembre 2021 : 5</w:t>
      </w:r>
    </w:p>
    <w:p w14:paraId="5B7A3C52" w14:textId="77777777" w:rsidR="0037298B" w:rsidRDefault="0037298B">
      <w:pPr>
        <w:rPr>
          <w:rFonts w:asciiTheme="minorHAnsi" w:hAnsiTheme="minorHAnsi"/>
        </w:rPr>
      </w:pPr>
    </w:p>
    <w:p w14:paraId="7B68EE93" w14:textId="77777777" w:rsidR="0037298B" w:rsidRDefault="0037298B">
      <w:pPr>
        <w:rPr>
          <w:rFonts w:asciiTheme="minorHAnsi" w:hAnsiTheme="minorHAnsi"/>
        </w:rPr>
      </w:pPr>
    </w:p>
    <w:p w14:paraId="039586FA" w14:textId="77777777" w:rsidR="0037298B" w:rsidRDefault="0037298B">
      <w:pPr>
        <w:rPr>
          <w:rFonts w:asciiTheme="minorHAnsi" w:hAnsiTheme="minorHAnsi"/>
        </w:rPr>
      </w:pPr>
    </w:p>
    <w:p w14:paraId="1A67C4D1" w14:textId="77777777" w:rsidR="0037298B" w:rsidRDefault="0037298B">
      <w:pPr>
        <w:rPr>
          <w:rFonts w:asciiTheme="minorHAnsi" w:hAnsiTheme="minorHAnsi"/>
        </w:rPr>
      </w:pPr>
    </w:p>
    <w:p w14:paraId="19F64EE9" w14:textId="77777777" w:rsidR="0037298B" w:rsidRDefault="0037298B">
      <w:pPr>
        <w:rPr>
          <w:rFonts w:asciiTheme="minorHAnsi" w:hAnsiTheme="minorHAnsi"/>
        </w:rPr>
      </w:pPr>
    </w:p>
    <w:p w14:paraId="193DF0FA" w14:textId="77777777" w:rsidR="0037298B" w:rsidRDefault="0037298B">
      <w:pPr>
        <w:rPr>
          <w:rFonts w:asciiTheme="minorHAnsi" w:hAnsiTheme="minorHAnsi"/>
        </w:rPr>
      </w:pPr>
    </w:p>
    <w:p w14:paraId="7852605D" w14:textId="77777777" w:rsidR="0037298B" w:rsidRDefault="001B6B66">
      <w:pPr>
        <w:shd w:val="clear" w:color="auto" w:fill="92D050"/>
        <w:ind w:left="1440" w:firstLine="720"/>
        <w:rPr>
          <w:rFonts w:asciiTheme="minorHAnsi" w:hAnsiTheme="minorHAnsi" w:cs="Baloo"/>
        </w:rPr>
      </w:pPr>
      <w:r>
        <w:rPr>
          <w:rFonts w:asciiTheme="minorHAnsi" w:hAnsiTheme="minorHAnsi" w:cs="Baloo"/>
        </w:rPr>
        <w:t>ESPACIOS INTERIORES Y EXTERIORES ASIGNADOS</w:t>
      </w:r>
    </w:p>
    <w:p w14:paraId="0B47BCCF" w14:textId="77777777" w:rsidR="0037298B" w:rsidRDefault="001B6B66">
      <w:pPr>
        <w:rPr>
          <w:rFonts w:asciiTheme="minorHAnsi" w:hAnsiTheme="minorHAnsi"/>
        </w:rPr>
      </w:pPr>
      <w:r>
        <w:rPr>
          <w:rFonts w:asciiTheme="minorHAnsi" w:hAnsiTheme="minorHAnsi"/>
          <w:noProof/>
        </w:rPr>
        <w:drawing>
          <wp:anchor distT="0" distB="0" distL="0" distR="0" simplePos="0" relativeHeight="723" behindDoc="0" locked="0" layoutInCell="0" allowOverlap="1" wp14:anchorId="4CB94071" wp14:editId="79E9FD7F">
            <wp:simplePos x="0" y="0"/>
            <wp:positionH relativeFrom="column">
              <wp:posOffset>-28575</wp:posOffset>
            </wp:positionH>
            <wp:positionV relativeFrom="paragraph">
              <wp:posOffset>-936625</wp:posOffset>
            </wp:positionV>
            <wp:extent cx="6120130" cy="2773680"/>
            <wp:effectExtent l="0" t="0" r="0" b="0"/>
            <wp:wrapNone/>
            <wp:docPr id="32" name="Imagen 38" descr="Imagen que contiene tabla, llenado, diferente, panta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8" descr="Imagen que contiene tabla, llenado, diferente, pantalla&#10;&#10;Descripción generada automáticamente"/>
                    <pic:cNvPicPr>
                      <a:picLocks noChangeAspect="1" noChangeArrowheads="1"/>
                    </pic:cNvPicPr>
                  </pic:nvPicPr>
                  <pic:blipFill>
                    <a:blip r:embed="rId29"/>
                    <a:stretch>
                      <a:fillRect/>
                    </a:stretch>
                  </pic:blipFill>
                  <pic:spPr bwMode="auto">
                    <a:xfrm>
                      <a:off x="0" y="0"/>
                      <a:ext cx="6120130" cy="2773680"/>
                    </a:xfrm>
                    <a:prstGeom prst="rect">
                      <a:avLst/>
                    </a:prstGeom>
                  </pic:spPr>
                </pic:pic>
              </a:graphicData>
            </a:graphic>
          </wp:anchor>
        </w:drawing>
      </w:r>
    </w:p>
    <w:p w14:paraId="5A230FC3" w14:textId="77777777" w:rsidR="0037298B" w:rsidRDefault="0037298B">
      <w:pPr>
        <w:ind w:left="1440" w:firstLine="720"/>
        <w:jc w:val="center"/>
        <w:rPr>
          <w:rFonts w:asciiTheme="minorHAnsi" w:hAnsiTheme="minorHAnsi"/>
        </w:rPr>
      </w:pPr>
    </w:p>
    <w:p w14:paraId="0E209F62" w14:textId="77777777" w:rsidR="0037298B" w:rsidRDefault="0037298B">
      <w:pPr>
        <w:pStyle w:val="Standard"/>
        <w:rPr>
          <w:rFonts w:asciiTheme="minorHAnsi" w:hAnsiTheme="minorHAnsi" w:cs="Futura Medium"/>
        </w:rPr>
      </w:pPr>
    </w:p>
    <w:p w14:paraId="148F2987" w14:textId="77777777" w:rsidR="0037298B" w:rsidRDefault="0037298B">
      <w:pPr>
        <w:pStyle w:val="Standard"/>
        <w:rPr>
          <w:rFonts w:asciiTheme="minorHAnsi" w:hAnsiTheme="minorHAnsi" w:cs="Futura Medium"/>
        </w:rPr>
      </w:pPr>
    </w:p>
    <w:p w14:paraId="5338D8FD" w14:textId="77777777" w:rsidR="0037298B" w:rsidRDefault="0037298B">
      <w:pPr>
        <w:pStyle w:val="Standard"/>
        <w:rPr>
          <w:rFonts w:asciiTheme="minorHAnsi" w:hAnsiTheme="minorHAnsi" w:cs="Futura Medium"/>
        </w:rPr>
      </w:pPr>
    </w:p>
    <w:p w14:paraId="46E93D8C" w14:textId="77777777" w:rsidR="0037298B" w:rsidRDefault="0037298B">
      <w:pPr>
        <w:pStyle w:val="Standard"/>
        <w:rPr>
          <w:rFonts w:asciiTheme="minorHAnsi" w:hAnsiTheme="minorHAnsi" w:cs="Futura Medium"/>
        </w:rPr>
      </w:pPr>
    </w:p>
    <w:p w14:paraId="7CEB0351" w14:textId="77777777" w:rsidR="0037298B" w:rsidRDefault="0037298B">
      <w:pPr>
        <w:pStyle w:val="Standard"/>
        <w:rPr>
          <w:rFonts w:asciiTheme="minorHAnsi" w:hAnsiTheme="minorHAnsi" w:cs="Futura Medium"/>
        </w:rPr>
      </w:pPr>
    </w:p>
    <w:p w14:paraId="5EEB2400" w14:textId="77777777" w:rsidR="0037298B" w:rsidRDefault="0037298B">
      <w:pPr>
        <w:pStyle w:val="Standard"/>
        <w:rPr>
          <w:rFonts w:asciiTheme="minorHAnsi" w:hAnsiTheme="minorHAnsi" w:cs="Futura Medium"/>
        </w:rPr>
      </w:pPr>
    </w:p>
    <w:p w14:paraId="7DD0EB4A" w14:textId="77777777" w:rsidR="0037298B" w:rsidRDefault="0037298B">
      <w:pPr>
        <w:pStyle w:val="Standard"/>
        <w:rPr>
          <w:rFonts w:asciiTheme="minorHAnsi" w:hAnsiTheme="minorHAnsi" w:cs="Futura Medium"/>
        </w:rPr>
      </w:pPr>
    </w:p>
    <w:p w14:paraId="52DF672C" w14:textId="77777777" w:rsidR="0037298B" w:rsidRDefault="0037298B">
      <w:pPr>
        <w:pStyle w:val="Standard"/>
        <w:rPr>
          <w:rFonts w:asciiTheme="minorHAnsi" w:hAnsiTheme="minorHAnsi" w:cs="Futura Medium"/>
        </w:rPr>
      </w:pPr>
    </w:p>
    <w:p w14:paraId="5F85F566" w14:textId="77777777" w:rsidR="0037298B" w:rsidRDefault="0037298B">
      <w:pPr>
        <w:pStyle w:val="Standard"/>
        <w:rPr>
          <w:rFonts w:asciiTheme="minorHAnsi" w:hAnsiTheme="minorHAnsi" w:cs="Futura Medium"/>
        </w:rPr>
      </w:pPr>
    </w:p>
    <w:p w14:paraId="312431E8" w14:textId="77777777" w:rsidR="0037298B" w:rsidRDefault="0037298B">
      <w:pPr>
        <w:pStyle w:val="NormalWeb"/>
        <w:spacing w:before="280" w:after="280"/>
        <w:rPr>
          <w:del w:id="33" w:author="Rafa Reyes" w:date="2020-10-02T13:29:00Z"/>
          <w:rFonts w:asciiTheme="minorHAnsi" w:hAnsiTheme="minorHAnsi" w:cs="Futura Medium"/>
        </w:rPr>
      </w:pPr>
    </w:p>
    <w:p w14:paraId="549B61AE" w14:textId="77777777" w:rsidR="0037298B" w:rsidRDefault="0037298B">
      <w:pPr>
        <w:pStyle w:val="NormalWeb"/>
        <w:spacing w:before="280" w:after="280"/>
        <w:rPr>
          <w:del w:id="34" w:author="Rafa Reyes" w:date="2020-10-02T13:29:00Z"/>
          <w:rFonts w:asciiTheme="minorHAnsi" w:hAnsiTheme="minorHAnsi" w:cs="Futura Medium"/>
        </w:rPr>
      </w:pPr>
    </w:p>
    <w:p w14:paraId="67FF263A" w14:textId="77777777" w:rsidR="0037298B" w:rsidRDefault="0037298B">
      <w:pPr>
        <w:pStyle w:val="NormalWeb"/>
        <w:spacing w:before="280" w:after="280"/>
        <w:rPr>
          <w:del w:id="35" w:author="Rafa Reyes" w:date="2020-10-02T13:29:00Z"/>
          <w:rFonts w:asciiTheme="minorHAnsi" w:hAnsiTheme="minorHAnsi" w:cs="Futura Medium"/>
        </w:rPr>
      </w:pPr>
    </w:p>
    <w:p w14:paraId="426A6CFE" w14:textId="77777777" w:rsidR="0037298B" w:rsidRDefault="0037298B">
      <w:pPr>
        <w:pStyle w:val="NormalWeb"/>
        <w:spacing w:before="280" w:after="280"/>
        <w:rPr>
          <w:rFonts w:asciiTheme="minorHAnsi" w:hAnsiTheme="minorHAnsi" w:cs="Futura Medium"/>
        </w:rPr>
      </w:pPr>
    </w:p>
    <w:tbl>
      <w:tblPr>
        <w:tblStyle w:val="Tablaconcuadrcula"/>
        <w:tblW w:w="5382" w:type="dxa"/>
        <w:tblLayout w:type="fixed"/>
        <w:tblLook w:val="04A0" w:firstRow="1" w:lastRow="0" w:firstColumn="1" w:lastColumn="0" w:noHBand="0" w:noVBand="1"/>
      </w:tblPr>
      <w:tblGrid>
        <w:gridCol w:w="5382"/>
      </w:tblGrid>
      <w:tr w:rsidR="0037298B" w14:paraId="53863B83" w14:textId="77777777">
        <w:tc>
          <w:tcPr>
            <w:tcW w:w="5382" w:type="dxa"/>
            <w:shd w:val="clear" w:color="auto" w:fill="E2EFD9" w:themeFill="accent6" w:themeFillTint="33"/>
          </w:tcPr>
          <w:p w14:paraId="07E411A9" w14:textId="77777777" w:rsidR="0037298B" w:rsidRDefault="001B6B66">
            <w:pPr>
              <w:pStyle w:val="Standard"/>
              <w:widowControl w:val="0"/>
              <w:rPr>
                <w:rFonts w:asciiTheme="minorHAnsi" w:hAnsiTheme="minorHAnsi" w:cs="Futura Medium"/>
                <w:b/>
                <w:bCs/>
                <w:u w:val="single"/>
              </w:rPr>
            </w:pPr>
            <w:r>
              <w:rPr>
                <w:rFonts w:asciiTheme="minorHAnsi" w:hAnsiTheme="minorHAnsi" w:cs="Futura Medium"/>
                <w:b/>
                <w:bCs/>
                <w:u w:val="single"/>
              </w:rPr>
              <w:t>COMEDOR ESCOLAR</w:t>
            </w:r>
          </w:p>
        </w:tc>
      </w:tr>
    </w:tbl>
    <w:p w14:paraId="5FA5F67E" w14:textId="77777777" w:rsidR="0037298B" w:rsidRDefault="0037298B">
      <w:pPr>
        <w:pStyle w:val="Standard"/>
        <w:rPr>
          <w:rFonts w:asciiTheme="minorHAnsi" w:hAnsiTheme="minorHAnsi" w:cs="Futura Medium"/>
          <w:b/>
          <w:bCs/>
        </w:rPr>
      </w:pPr>
    </w:p>
    <w:p w14:paraId="7CEE1ACF" w14:textId="77777777" w:rsidR="0037298B" w:rsidRDefault="001B6B66">
      <w:pPr>
        <w:pStyle w:val="Standard"/>
        <w:rPr>
          <w:rFonts w:asciiTheme="minorHAnsi" w:hAnsiTheme="minorHAnsi" w:cs="Futura Medium"/>
        </w:rPr>
      </w:pPr>
      <w:r>
        <w:rPr>
          <w:rFonts w:asciiTheme="minorHAnsi" w:hAnsiTheme="minorHAnsi" w:cs="Futura Medium"/>
        </w:rPr>
        <w:t>La organización y puesta en práctica de un protocolo de funcionamiento corresponde a la empresa de comedor (ver protocolo de Aramark). Sin embargo, desde el centro establecemos unas pautas comunes y generales que incluimos en este apartado.</w:t>
      </w:r>
    </w:p>
    <w:p w14:paraId="55876BA3" w14:textId="77777777" w:rsidR="0037298B" w:rsidRDefault="001B6B66">
      <w:pPr>
        <w:pStyle w:val="Standard"/>
        <w:rPr>
          <w:rFonts w:asciiTheme="minorHAnsi" w:hAnsiTheme="minorHAnsi" w:cs="Futura Medium"/>
          <w:b/>
          <w:bCs/>
          <w:color w:val="002060"/>
          <w:u w:val="single"/>
        </w:rPr>
      </w:pPr>
      <w:r>
        <w:rPr>
          <w:rFonts w:asciiTheme="minorHAnsi" w:hAnsiTheme="minorHAnsi" w:cs="Futura Medium"/>
          <w:b/>
          <w:bCs/>
        </w:rPr>
        <w:t xml:space="preserve"> </w:t>
      </w:r>
      <w:r>
        <w:rPr>
          <w:rFonts w:asciiTheme="minorHAnsi" w:hAnsiTheme="minorHAnsi" w:cs="Futura Medium"/>
          <w:b/>
          <w:bCs/>
          <w:color w:val="002060"/>
          <w:u w:val="single"/>
        </w:rPr>
        <w:t>Limitación de contactos y protocolo de funcionamiento .</w:t>
      </w:r>
    </w:p>
    <w:p w14:paraId="4739308B" w14:textId="77777777" w:rsidR="0037298B" w:rsidRDefault="0037298B">
      <w:pPr>
        <w:pStyle w:val="Standard"/>
        <w:rPr>
          <w:rFonts w:asciiTheme="minorHAnsi" w:hAnsiTheme="minorHAnsi" w:cs="Futura Medium"/>
          <w:b/>
          <w:bCs/>
        </w:rPr>
      </w:pPr>
    </w:p>
    <w:p w14:paraId="780826A6" w14:textId="77777777" w:rsidR="0037298B" w:rsidRDefault="001B6B66">
      <w:pPr>
        <w:pStyle w:val="Standard"/>
        <w:ind w:left="360"/>
        <w:rPr>
          <w:rFonts w:asciiTheme="minorHAnsi" w:hAnsiTheme="minorHAnsi" w:cs="Futura Medium"/>
        </w:rPr>
      </w:pPr>
      <w:r>
        <w:rPr>
          <w:rFonts w:asciiTheme="minorHAnsi" w:hAnsiTheme="minorHAnsi" w:cs="Futura Medium"/>
          <w:shd w:val="clear" w:color="auto" w:fill="E2EFD9"/>
        </w:rPr>
        <w:lastRenderedPageBreak/>
        <w:t>1.TURNOS.</w:t>
      </w:r>
      <w:r>
        <w:rPr>
          <w:rFonts w:asciiTheme="minorHAnsi" w:hAnsiTheme="minorHAnsi" w:cs="Futura Medium"/>
        </w:rPr>
        <w:t xml:space="preserve"> La empresa de comedor reestructurará el espacio de comedor para permitir el distanciamiento y respeto al aforo máximo dotando de elementos necesarios. En el primer turno comerán , por un lado y en espacio distinto, infantil y por otro el alumnado de 1º,2 y 3º.</w:t>
      </w:r>
    </w:p>
    <w:p w14:paraId="6BBFAC8E" w14:textId="77777777" w:rsidR="0037298B" w:rsidRDefault="001B6B66">
      <w:pPr>
        <w:pStyle w:val="Standard"/>
        <w:ind w:left="720"/>
        <w:rPr>
          <w:rFonts w:asciiTheme="minorHAnsi" w:hAnsiTheme="minorHAnsi" w:cs="Futura Medium"/>
        </w:rPr>
      </w:pPr>
      <w:r>
        <w:rPr>
          <w:rFonts w:asciiTheme="minorHAnsi" w:hAnsiTheme="minorHAnsi" w:cs="Futura Medium"/>
        </w:rPr>
        <w:t>Así los turnos se configuran de la siguiente manera:</w:t>
      </w:r>
    </w:p>
    <w:tbl>
      <w:tblPr>
        <w:tblStyle w:val="Tablaconcuadrcula"/>
        <w:tblW w:w="9633" w:type="dxa"/>
        <w:tblInd w:w="-5" w:type="dxa"/>
        <w:tblLayout w:type="fixed"/>
        <w:tblLook w:val="04A0" w:firstRow="1" w:lastRow="0" w:firstColumn="1" w:lastColumn="0" w:noHBand="0" w:noVBand="1"/>
      </w:tblPr>
      <w:tblGrid>
        <w:gridCol w:w="1176"/>
        <w:gridCol w:w="2166"/>
        <w:gridCol w:w="2310"/>
        <w:gridCol w:w="1921"/>
        <w:gridCol w:w="2060"/>
      </w:tblGrid>
      <w:tr w:rsidR="0037298B" w14:paraId="7FCA4932" w14:textId="77777777">
        <w:tc>
          <w:tcPr>
            <w:tcW w:w="1176" w:type="dxa"/>
            <w:shd w:val="clear" w:color="auto" w:fill="F2F2F2" w:themeFill="background1" w:themeFillShade="F2"/>
          </w:tcPr>
          <w:p w14:paraId="334BC656" w14:textId="77777777" w:rsidR="0037298B" w:rsidRDefault="001B6B66">
            <w:pPr>
              <w:pStyle w:val="Standard"/>
              <w:widowControl w:val="0"/>
              <w:rPr>
                <w:rFonts w:asciiTheme="minorHAnsi" w:hAnsiTheme="minorHAnsi" w:cs="Futura Medium"/>
                <w:sz w:val="22"/>
                <w:szCs w:val="22"/>
              </w:rPr>
            </w:pPr>
            <w:r>
              <w:rPr>
                <w:rFonts w:asciiTheme="minorHAnsi" w:hAnsiTheme="minorHAnsi" w:cs="Futura Medium"/>
                <w:sz w:val="22"/>
                <w:szCs w:val="22"/>
              </w:rPr>
              <w:t xml:space="preserve">Turno de comedor </w:t>
            </w:r>
          </w:p>
        </w:tc>
        <w:tc>
          <w:tcPr>
            <w:tcW w:w="2166" w:type="dxa"/>
            <w:shd w:val="clear" w:color="auto" w:fill="F2F2F2" w:themeFill="background1" w:themeFillShade="F2"/>
          </w:tcPr>
          <w:p w14:paraId="7D04A9BB" w14:textId="77777777" w:rsidR="0037298B" w:rsidRDefault="001B6B66">
            <w:pPr>
              <w:pStyle w:val="Standard"/>
              <w:widowControl w:val="0"/>
              <w:rPr>
                <w:rFonts w:asciiTheme="minorHAnsi" w:hAnsiTheme="minorHAnsi" w:cs="Futura Medium"/>
                <w:sz w:val="22"/>
                <w:szCs w:val="22"/>
              </w:rPr>
            </w:pPr>
            <w:r>
              <w:rPr>
                <w:rFonts w:asciiTheme="minorHAnsi" w:hAnsiTheme="minorHAnsi" w:cs="Futura Medium"/>
                <w:sz w:val="22"/>
                <w:szCs w:val="22"/>
              </w:rPr>
              <w:t>Alumnado</w:t>
            </w:r>
          </w:p>
        </w:tc>
        <w:tc>
          <w:tcPr>
            <w:tcW w:w="2310" w:type="dxa"/>
            <w:shd w:val="clear" w:color="auto" w:fill="F2F2F2" w:themeFill="background1" w:themeFillShade="F2"/>
          </w:tcPr>
          <w:p w14:paraId="36F058A1" w14:textId="77777777" w:rsidR="0037298B" w:rsidRDefault="001B6B66">
            <w:pPr>
              <w:pStyle w:val="Standard"/>
              <w:widowControl w:val="0"/>
              <w:rPr>
                <w:rFonts w:asciiTheme="minorHAnsi" w:hAnsiTheme="minorHAnsi" w:cs="Futura Medium"/>
                <w:sz w:val="22"/>
                <w:szCs w:val="22"/>
              </w:rPr>
            </w:pPr>
            <w:r>
              <w:rPr>
                <w:rFonts w:asciiTheme="minorHAnsi" w:hAnsiTheme="minorHAnsi" w:cs="Futura Medium"/>
                <w:sz w:val="22"/>
                <w:szCs w:val="22"/>
              </w:rPr>
              <w:t>LUGAR</w:t>
            </w:r>
          </w:p>
        </w:tc>
        <w:tc>
          <w:tcPr>
            <w:tcW w:w="1921" w:type="dxa"/>
            <w:shd w:val="clear" w:color="auto" w:fill="F2F2F2" w:themeFill="background1" w:themeFillShade="F2"/>
          </w:tcPr>
          <w:p w14:paraId="3D84EF55" w14:textId="77777777" w:rsidR="0037298B" w:rsidRDefault="001B6B66">
            <w:pPr>
              <w:pStyle w:val="Standard"/>
              <w:widowControl w:val="0"/>
              <w:rPr>
                <w:rFonts w:asciiTheme="minorHAnsi" w:hAnsiTheme="minorHAnsi" w:cs="Futura Medium"/>
                <w:sz w:val="22"/>
                <w:szCs w:val="22"/>
              </w:rPr>
            </w:pPr>
            <w:r>
              <w:rPr>
                <w:rFonts w:asciiTheme="minorHAnsi" w:hAnsiTheme="minorHAnsi" w:cs="Futura Medium"/>
                <w:sz w:val="22"/>
                <w:szCs w:val="22"/>
              </w:rPr>
              <w:t xml:space="preserve">Horario estimado de entrada </w:t>
            </w:r>
          </w:p>
        </w:tc>
        <w:tc>
          <w:tcPr>
            <w:tcW w:w="2060" w:type="dxa"/>
            <w:shd w:val="clear" w:color="auto" w:fill="F2F2F2" w:themeFill="background1" w:themeFillShade="F2"/>
          </w:tcPr>
          <w:p w14:paraId="2FDE575D" w14:textId="77777777" w:rsidR="0037298B" w:rsidRDefault="001B6B66">
            <w:pPr>
              <w:pStyle w:val="Standard"/>
              <w:widowControl w:val="0"/>
              <w:rPr>
                <w:rFonts w:asciiTheme="minorHAnsi" w:hAnsiTheme="minorHAnsi" w:cs="Futura Medium"/>
                <w:sz w:val="22"/>
                <w:szCs w:val="22"/>
              </w:rPr>
            </w:pPr>
            <w:r>
              <w:rPr>
                <w:rFonts w:asciiTheme="minorHAnsi" w:hAnsiTheme="minorHAnsi" w:cs="Futura Medium"/>
                <w:sz w:val="22"/>
                <w:szCs w:val="22"/>
              </w:rPr>
              <w:t>Horario estimado de salida</w:t>
            </w:r>
          </w:p>
        </w:tc>
      </w:tr>
      <w:tr w:rsidR="0037298B" w14:paraId="67CE2356" w14:textId="77777777">
        <w:tc>
          <w:tcPr>
            <w:tcW w:w="1176" w:type="dxa"/>
            <w:vMerge w:val="restart"/>
          </w:tcPr>
          <w:p w14:paraId="0E670F22" w14:textId="77777777" w:rsidR="0037298B" w:rsidRDefault="001B6B66">
            <w:pPr>
              <w:pStyle w:val="Standard"/>
              <w:widowControl w:val="0"/>
              <w:rPr>
                <w:rFonts w:asciiTheme="minorHAnsi" w:hAnsiTheme="minorHAnsi" w:cs="Futura Medium"/>
              </w:rPr>
            </w:pPr>
            <w:r>
              <w:rPr>
                <w:rFonts w:asciiTheme="minorHAnsi" w:hAnsiTheme="minorHAnsi" w:cs="Futura Medium"/>
              </w:rPr>
              <w:t>1º</w:t>
            </w:r>
          </w:p>
        </w:tc>
        <w:tc>
          <w:tcPr>
            <w:tcW w:w="2166" w:type="dxa"/>
            <w:shd w:val="clear" w:color="auto" w:fill="FFF2CC" w:themeFill="accent4" w:themeFillTint="33"/>
          </w:tcPr>
          <w:p w14:paraId="22BC4A85" w14:textId="77777777" w:rsidR="0037298B" w:rsidRDefault="001B6B66">
            <w:pPr>
              <w:pStyle w:val="Standard"/>
              <w:widowControl w:val="0"/>
              <w:rPr>
                <w:rFonts w:asciiTheme="minorHAnsi" w:hAnsiTheme="minorHAnsi" w:cs="Futura Medium"/>
              </w:rPr>
            </w:pPr>
            <w:r>
              <w:rPr>
                <w:rFonts w:asciiTheme="minorHAnsi" w:hAnsiTheme="minorHAnsi" w:cs="Futura Medium"/>
              </w:rPr>
              <w:t>EDUCACIÓN INFANTIL</w:t>
            </w:r>
          </w:p>
        </w:tc>
        <w:tc>
          <w:tcPr>
            <w:tcW w:w="2310" w:type="dxa"/>
          </w:tcPr>
          <w:p w14:paraId="2C838884" w14:textId="77777777" w:rsidR="0037298B" w:rsidRDefault="001B6B66">
            <w:pPr>
              <w:pStyle w:val="Standard"/>
              <w:widowControl w:val="0"/>
              <w:rPr>
                <w:rFonts w:asciiTheme="minorHAnsi" w:hAnsiTheme="minorHAnsi" w:cs="Futura Medium"/>
              </w:rPr>
            </w:pPr>
            <w:r>
              <w:rPr>
                <w:rFonts w:asciiTheme="minorHAnsi" w:hAnsiTheme="minorHAnsi" w:cs="Futura Medium"/>
              </w:rPr>
              <w:t xml:space="preserve">Espacio de aula matinal </w:t>
            </w:r>
          </w:p>
        </w:tc>
        <w:tc>
          <w:tcPr>
            <w:tcW w:w="1921" w:type="dxa"/>
          </w:tcPr>
          <w:p w14:paraId="4D18EC45"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13,45</w:t>
            </w:r>
          </w:p>
        </w:tc>
        <w:tc>
          <w:tcPr>
            <w:tcW w:w="2060" w:type="dxa"/>
          </w:tcPr>
          <w:p w14:paraId="502CF55F"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Desde 14,45 a 15,15</w:t>
            </w:r>
          </w:p>
        </w:tc>
      </w:tr>
      <w:tr w:rsidR="0037298B" w14:paraId="08A688E7" w14:textId="77777777">
        <w:tc>
          <w:tcPr>
            <w:tcW w:w="1176" w:type="dxa"/>
            <w:vMerge/>
          </w:tcPr>
          <w:p w14:paraId="6A2E94AC" w14:textId="77777777" w:rsidR="0037298B" w:rsidRDefault="0037298B">
            <w:pPr>
              <w:pStyle w:val="Standard"/>
              <w:widowControl w:val="0"/>
              <w:rPr>
                <w:rFonts w:asciiTheme="minorHAnsi" w:hAnsiTheme="minorHAnsi" w:cs="Futura Medium"/>
              </w:rPr>
            </w:pPr>
          </w:p>
        </w:tc>
        <w:tc>
          <w:tcPr>
            <w:tcW w:w="2166" w:type="dxa"/>
            <w:shd w:val="clear" w:color="auto" w:fill="E2EFD9" w:themeFill="accent6" w:themeFillTint="33"/>
          </w:tcPr>
          <w:p w14:paraId="180A830C" w14:textId="77777777" w:rsidR="0037298B" w:rsidRDefault="001B6B66">
            <w:pPr>
              <w:pStyle w:val="Standard"/>
              <w:widowControl w:val="0"/>
              <w:rPr>
                <w:rFonts w:asciiTheme="minorHAnsi" w:hAnsiTheme="minorHAnsi" w:cs="Futura Medium"/>
              </w:rPr>
            </w:pPr>
            <w:r>
              <w:rPr>
                <w:rFonts w:asciiTheme="minorHAnsi" w:hAnsiTheme="minorHAnsi" w:cs="Futura Medium"/>
              </w:rPr>
              <w:t>1º,2º y 3º</w:t>
            </w:r>
          </w:p>
        </w:tc>
        <w:tc>
          <w:tcPr>
            <w:tcW w:w="2310" w:type="dxa"/>
          </w:tcPr>
          <w:p w14:paraId="665220CC" w14:textId="77777777" w:rsidR="0037298B" w:rsidRDefault="001B6B66">
            <w:pPr>
              <w:pStyle w:val="Standard"/>
              <w:widowControl w:val="0"/>
              <w:rPr>
                <w:rFonts w:asciiTheme="minorHAnsi" w:hAnsiTheme="minorHAnsi" w:cs="Futura Medium"/>
              </w:rPr>
            </w:pPr>
            <w:r>
              <w:rPr>
                <w:rFonts w:asciiTheme="minorHAnsi" w:hAnsiTheme="minorHAnsi" w:cs="Futura Medium"/>
              </w:rPr>
              <w:t xml:space="preserve">Espacio COMEDOR </w:t>
            </w:r>
          </w:p>
        </w:tc>
        <w:tc>
          <w:tcPr>
            <w:tcW w:w="1921" w:type="dxa"/>
          </w:tcPr>
          <w:p w14:paraId="77C13036"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14,05</w:t>
            </w:r>
          </w:p>
        </w:tc>
        <w:tc>
          <w:tcPr>
            <w:tcW w:w="2060" w:type="dxa"/>
          </w:tcPr>
          <w:p w14:paraId="49637C5B"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Desde 14,45 a 15,15</w:t>
            </w:r>
          </w:p>
        </w:tc>
      </w:tr>
      <w:tr w:rsidR="0037298B" w14:paraId="3E1B96E9" w14:textId="77777777">
        <w:tc>
          <w:tcPr>
            <w:tcW w:w="1176" w:type="dxa"/>
          </w:tcPr>
          <w:p w14:paraId="77DEB139" w14:textId="77777777" w:rsidR="0037298B" w:rsidRDefault="001B6B66">
            <w:pPr>
              <w:pStyle w:val="Standard"/>
              <w:widowControl w:val="0"/>
              <w:rPr>
                <w:rFonts w:asciiTheme="minorHAnsi" w:hAnsiTheme="minorHAnsi" w:cs="Futura Medium"/>
              </w:rPr>
            </w:pPr>
            <w:r>
              <w:rPr>
                <w:rFonts w:asciiTheme="minorHAnsi" w:hAnsiTheme="minorHAnsi" w:cs="Futura Medium"/>
              </w:rPr>
              <w:t>2º</w:t>
            </w:r>
          </w:p>
        </w:tc>
        <w:tc>
          <w:tcPr>
            <w:tcW w:w="2166" w:type="dxa"/>
            <w:shd w:val="clear" w:color="auto" w:fill="FBE4D5" w:themeFill="accent2" w:themeFillTint="33"/>
          </w:tcPr>
          <w:p w14:paraId="3541D776" w14:textId="77777777" w:rsidR="0037298B" w:rsidRDefault="001B6B66">
            <w:pPr>
              <w:pStyle w:val="Standard"/>
              <w:widowControl w:val="0"/>
              <w:rPr>
                <w:rFonts w:asciiTheme="minorHAnsi" w:hAnsiTheme="minorHAnsi" w:cs="Futura Medium"/>
              </w:rPr>
            </w:pPr>
            <w:r>
              <w:rPr>
                <w:rFonts w:asciiTheme="minorHAnsi" w:hAnsiTheme="minorHAnsi" w:cs="Futura Medium"/>
              </w:rPr>
              <w:t>4º,5º y 6º</w:t>
            </w:r>
          </w:p>
        </w:tc>
        <w:tc>
          <w:tcPr>
            <w:tcW w:w="2310" w:type="dxa"/>
          </w:tcPr>
          <w:p w14:paraId="39F3982B" w14:textId="77777777" w:rsidR="0037298B" w:rsidRDefault="001B6B66">
            <w:pPr>
              <w:pStyle w:val="Standard"/>
              <w:widowControl w:val="0"/>
              <w:rPr>
                <w:rFonts w:asciiTheme="minorHAnsi" w:hAnsiTheme="minorHAnsi" w:cs="Futura Medium"/>
              </w:rPr>
            </w:pPr>
            <w:r>
              <w:rPr>
                <w:rFonts w:asciiTheme="minorHAnsi" w:hAnsiTheme="minorHAnsi" w:cs="Futura Medium"/>
              </w:rPr>
              <w:t xml:space="preserve">Espacio COMEDOR </w:t>
            </w:r>
          </w:p>
        </w:tc>
        <w:tc>
          <w:tcPr>
            <w:tcW w:w="1921" w:type="dxa"/>
          </w:tcPr>
          <w:p w14:paraId="51217C57"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14,40</w:t>
            </w:r>
          </w:p>
        </w:tc>
        <w:tc>
          <w:tcPr>
            <w:tcW w:w="2060" w:type="dxa"/>
          </w:tcPr>
          <w:p w14:paraId="0CAC03D4"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15,15 / 15,30</w:t>
            </w:r>
          </w:p>
        </w:tc>
      </w:tr>
      <w:tr w:rsidR="0037298B" w14:paraId="2E96BAEB" w14:textId="77777777">
        <w:tc>
          <w:tcPr>
            <w:tcW w:w="1176" w:type="dxa"/>
          </w:tcPr>
          <w:p w14:paraId="437939A4" w14:textId="77777777" w:rsidR="0037298B" w:rsidRDefault="001B6B66">
            <w:pPr>
              <w:pStyle w:val="Standard"/>
              <w:widowControl w:val="0"/>
              <w:rPr>
                <w:rFonts w:asciiTheme="minorHAnsi" w:hAnsiTheme="minorHAnsi" w:cs="Futura Medium"/>
              </w:rPr>
            </w:pPr>
            <w:r>
              <w:rPr>
                <w:rFonts w:asciiTheme="minorHAnsi" w:hAnsiTheme="minorHAnsi" w:cs="Futura Medium"/>
              </w:rPr>
              <w:t>3º</w:t>
            </w:r>
          </w:p>
        </w:tc>
        <w:tc>
          <w:tcPr>
            <w:tcW w:w="2166" w:type="dxa"/>
            <w:shd w:val="clear" w:color="auto" w:fill="F2F2F2" w:themeFill="background1" w:themeFillShade="F2"/>
          </w:tcPr>
          <w:p w14:paraId="1CA52FFB" w14:textId="77777777" w:rsidR="0037298B" w:rsidRDefault="001B6B66">
            <w:pPr>
              <w:pStyle w:val="Standard"/>
              <w:widowControl w:val="0"/>
              <w:rPr>
                <w:rFonts w:asciiTheme="minorHAnsi" w:hAnsiTheme="minorHAnsi" w:cs="Futura Medium"/>
              </w:rPr>
            </w:pPr>
            <w:r>
              <w:rPr>
                <w:rFonts w:asciiTheme="minorHAnsi" w:hAnsiTheme="minorHAnsi" w:cs="Futura Medium"/>
              </w:rPr>
              <w:t>ESO.</w:t>
            </w:r>
          </w:p>
        </w:tc>
        <w:tc>
          <w:tcPr>
            <w:tcW w:w="2310" w:type="dxa"/>
          </w:tcPr>
          <w:p w14:paraId="082E7D24" w14:textId="77777777" w:rsidR="0037298B" w:rsidRDefault="001B6B66">
            <w:pPr>
              <w:pStyle w:val="Standard"/>
              <w:widowControl w:val="0"/>
              <w:rPr>
                <w:rFonts w:asciiTheme="minorHAnsi" w:hAnsiTheme="minorHAnsi" w:cs="Futura Medium"/>
              </w:rPr>
            </w:pPr>
            <w:r>
              <w:rPr>
                <w:rFonts w:asciiTheme="minorHAnsi" w:hAnsiTheme="minorHAnsi" w:cs="Futura Medium"/>
              </w:rPr>
              <w:t xml:space="preserve">Espacio COMEDOR </w:t>
            </w:r>
          </w:p>
        </w:tc>
        <w:tc>
          <w:tcPr>
            <w:tcW w:w="1921" w:type="dxa"/>
          </w:tcPr>
          <w:p w14:paraId="7A837018"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15,15</w:t>
            </w:r>
          </w:p>
        </w:tc>
        <w:tc>
          <w:tcPr>
            <w:tcW w:w="2060" w:type="dxa"/>
          </w:tcPr>
          <w:p w14:paraId="1F703465" w14:textId="77777777" w:rsidR="0037298B" w:rsidRDefault="0037298B">
            <w:pPr>
              <w:pStyle w:val="Standard"/>
              <w:widowControl w:val="0"/>
              <w:numPr>
                <w:ilvl w:val="1"/>
                <w:numId w:val="56"/>
              </w:numPr>
              <w:rPr>
                <w:rFonts w:asciiTheme="minorHAnsi" w:hAnsiTheme="minorHAnsi" w:cs="Futura Medium"/>
                <w:b/>
                <w:bCs/>
                <w:sz w:val="22"/>
                <w:szCs w:val="22"/>
              </w:rPr>
            </w:pPr>
          </w:p>
        </w:tc>
      </w:tr>
    </w:tbl>
    <w:p w14:paraId="678D93FF" w14:textId="77777777" w:rsidR="0037298B" w:rsidRDefault="0037298B">
      <w:pPr>
        <w:pStyle w:val="Standard"/>
        <w:ind w:left="720"/>
        <w:rPr>
          <w:rFonts w:asciiTheme="minorHAnsi" w:hAnsiTheme="minorHAnsi" w:cs="Futura Medium"/>
        </w:rPr>
      </w:pPr>
    </w:p>
    <w:p w14:paraId="3D739A8B" w14:textId="77777777" w:rsidR="0037298B" w:rsidRDefault="001B6B66">
      <w:pPr>
        <w:pStyle w:val="Standard"/>
        <w:ind w:left="360"/>
        <w:rPr>
          <w:rFonts w:asciiTheme="minorHAnsi" w:hAnsiTheme="minorHAnsi" w:cs="Futura Medium"/>
        </w:rPr>
      </w:pPr>
      <w:r>
        <w:rPr>
          <w:rFonts w:asciiTheme="minorHAnsi" w:hAnsiTheme="minorHAnsi" w:cs="Futura Medium"/>
          <w:shd w:val="clear" w:color="auto" w:fill="E2EFD9"/>
        </w:rPr>
        <w:t>2.NUEVO ESPACIO PARA ALUMNADO DE INFANTIL.</w:t>
      </w:r>
      <w:r>
        <w:rPr>
          <w:rFonts w:asciiTheme="minorHAnsi" w:hAnsiTheme="minorHAnsi" w:cs="Futura Medium"/>
        </w:rPr>
        <w:t xml:space="preserve"> Se configura un nuevo espacio en el que solo la etapa de infantil realizará la comida: el aula matinal</w:t>
      </w:r>
    </w:p>
    <w:p w14:paraId="16FC9878" w14:textId="77777777" w:rsidR="0037298B" w:rsidRDefault="001B6B66">
      <w:pPr>
        <w:pStyle w:val="Standard"/>
        <w:ind w:left="360"/>
        <w:rPr>
          <w:rFonts w:asciiTheme="minorHAnsi" w:hAnsiTheme="minorHAnsi" w:cs="Futura Medium"/>
        </w:rPr>
      </w:pPr>
      <w:r>
        <w:rPr>
          <w:rFonts w:asciiTheme="minorHAnsi" w:hAnsiTheme="minorHAnsi" w:cs="Futura Medium"/>
          <w:shd w:val="clear" w:color="auto" w:fill="E2EFD9"/>
        </w:rPr>
        <w:t>3.LIMPIEZA DE MANOS AL INICIO</w:t>
      </w:r>
      <w:r>
        <w:rPr>
          <w:rFonts w:asciiTheme="minorHAnsi" w:hAnsiTheme="minorHAnsi" w:cs="Futura Medium"/>
        </w:rPr>
        <w:t>. A partir de las 13,30 los alumnos de infantil serán recogidos de las aulas por las monitoras y se dirigirán a los baños de comedor asignados para la limpieza de manos con jabón y agua.</w:t>
      </w:r>
    </w:p>
    <w:p w14:paraId="7372027E" w14:textId="77777777" w:rsidR="0037298B" w:rsidRDefault="001B6B66">
      <w:pPr>
        <w:pStyle w:val="Standard"/>
        <w:ind w:left="360"/>
        <w:rPr>
          <w:rFonts w:asciiTheme="minorHAnsi" w:hAnsiTheme="minorHAnsi" w:cs="Futura Medium"/>
        </w:rPr>
      </w:pPr>
      <w:r>
        <w:rPr>
          <w:rFonts w:asciiTheme="minorHAnsi" w:hAnsiTheme="minorHAnsi" w:cs="Futura Medium"/>
          <w:shd w:val="clear" w:color="auto" w:fill="E2EFD9"/>
        </w:rPr>
        <w:t>4.GRUPOS DE CONVIVENCIA ESTABLE</w:t>
      </w:r>
      <w:r>
        <w:rPr>
          <w:rFonts w:asciiTheme="minorHAnsi" w:hAnsiTheme="minorHAnsi" w:cs="Futura Medium"/>
        </w:rPr>
        <w:t xml:space="preserve"> .Se parte de los grupos de convivencia estables configurados durante la jornada de mañana, necesariamente ampliados al mismo nivel en este periodo del día. Así, el alumnado de comedor puede pertenecer a dos (2) grupos de convivencia estable.</w:t>
      </w:r>
    </w:p>
    <w:p w14:paraId="77D67FE0" w14:textId="77777777" w:rsidR="0037298B" w:rsidRDefault="001B6B66">
      <w:pPr>
        <w:pStyle w:val="Standard"/>
        <w:rPr>
          <w:rFonts w:asciiTheme="minorHAnsi" w:hAnsiTheme="minorHAnsi" w:cs="Futura Medium"/>
        </w:rPr>
      </w:pPr>
      <w:r>
        <w:rPr>
          <w:rFonts w:asciiTheme="minorHAnsi" w:hAnsiTheme="minorHAnsi" w:cs="Futura Medium"/>
        </w:rPr>
        <w:t>5.El primer turno de comedor( alumnado de infantil,1º,2ºy 3º ) es llevado por las monitoras  , en la hora de fin de la jornada lectiva, a la sala para el inicio de la comida, previamente realizado el lavado de manos con agua y jabón</w:t>
      </w:r>
    </w:p>
    <w:p w14:paraId="7AF4A7FC" w14:textId="77777777" w:rsidR="0037298B" w:rsidRDefault="0037298B">
      <w:pPr>
        <w:pStyle w:val="Standard"/>
        <w:rPr>
          <w:rFonts w:asciiTheme="minorHAnsi" w:hAnsiTheme="minorHAnsi" w:cs="Futura Medium"/>
        </w:rPr>
      </w:pPr>
    </w:p>
    <w:p w14:paraId="16DD793E" w14:textId="77777777" w:rsidR="0037298B" w:rsidRDefault="001B6B66">
      <w:pPr>
        <w:pStyle w:val="Standard"/>
        <w:ind w:left="360"/>
        <w:rPr>
          <w:rFonts w:asciiTheme="minorHAnsi" w:hAnsiTheme="minorHAnsi" w:cs="Futura Medium"/>
        </w:rPr>
      </w:pPr>
      <w:r>
        <w:rPr>
          <w:rFonts w:asciiTheme="minorHAnsi" w:hAnsiTheme="minorHAnsi" w:cs="Futura Medium"/>
          <w:shd w:val="clear" w:color="auto" w:fill="E2EFD9"/>
        </w:rPr>
        <w:t>6.LUGARES DE ESPERA</w:t>
      </w:r>
      <w:r>
        <w:rPr>
          <w:rFonts w:asciiTheme="minorHAnsi" w:hAnsiTheme="minorHAnsi" w:cs="Futura Medium"/>
        </w:rPr>
        <w:t>. Para los grupos de convivencia estable de comedor que no pertenecen al primer turno de comedor se asignan aulas/espacios de espera hasta la entrada al comedor.</w:t>
      </w:r>
    </w:p>
    <w:p w14:paraId="4980FB64" w14:textId="77777777" w:rsidR="0037298B" w:rsidRDefault="001B6B66">
      <w:pPr>
        <w:pStyle w:val="Standard"/>
        <w:shd w:val="clear" w:color="auto" w:fill="E2EFD9" w:themeFill="accent6" w:themeFillTint="33"/>
        <w:ind w:left="720"/>
        <w:rPr>
          <w:rFonts w:asciiTheme="minorHAnsi" w:hAnsiTheme="minorHAnsi" w:cs="Futura Medium"/>
          <w:b/>
          <w:bCs/>
          <w:i/>
          <w:iCs/>
          <w:u w:val="single"/>
        </w:rPr>
      </w:pPr>
      <w:r>
        <w:rPr>
          <w:rFonts w:asciiTheme="minorHAnsi" w:hAnsiTheme="minorHAnsi" w:cs="Futura Medium"/>
          <w:b/>
          <w:bCs/>
          <w:u w:val="single"/>
        </w:rPr>
        <w:t>LUGARES EXTERIORES E INTERIORES (DÍAS DE LLUVIA) ASIGNADOS</w:t>
      </w:r>
      <w:r>
        <w:rPr>
          <w:rFonts w:asciiTheme="minorHAnsi" w:hAnsiTheme="minorHAnsi" w:cs="Futura Medium"/>
          <w:b/>
          <w:bCs/>
          <w:i/>
          <w:iCs/>
          <w:u w:val="single"/>
        </w:rPr>
        <w:t>.</w:t>
      </w:r>
    </w:p>
    <w:p w14:paraId="74390A2F" w14:textId="77777777" w:rsidR="0037298B" w:rsidRDefault="0037298B">
      <w:pPr>
        <w:pStyle w:val="Standard"/>
        <w:ind w:left="720"/>
        <w:rPr>
          <w:rFonts w:asciiTheme="minorHAnsi" w:hAnsiTheme="minorHAnsi" w:cs="Futura Medium"/>
          <w:b/>
          <w:bCs/>
          <w:i/>
          <w:iCs/>
          <w:color w:val="FF0000"/>
        </w:rPr>
      </w:pPr>
    </w:p>
    <w:tbl>
      <w:tblPr>
        <w:tblStyle w:val="Tablaconcuadrcula"/>
        <w:tblW w:w="9639" w:type="dxa"/>
        <w:tblInd w:w="137" w:type="dxa"/>
        <w:tblLayout w:type="fixed"/>
        <w:tblLook w:val="04A0" w:firstRow="1" w:lastRow="0" w:firstColumn="1" w:lastColumn="0" w:noHBand="0" w:noVBand="1"/>
      </w:tblPr>
      <w:tblGrid>
        <w:gridCol w:w="1735"/>
        <w:gridCol w:w="1548"/>
        <w:gridCol w:w="1256"/>
        <w:gridCol w:w="2359"/>
        <w:gridCol w:w="2741"/>
      </w:tblGrid>
      <w:tr w:rsidR="0037298B" w14:paraId="613663B0" w14:textId="77777777">
        <w:tc>
          <w:tcPr>
            <w:tcW w:w="1735" w:type="dxa"/>
            <w:shd w:val="clear" w:color="auto" w:fill="F2F2F2" w:themeFill="background1" w:themeFillShade="F2"/>
          </w:tcPr>
          <w:p w14:paraId="4B48ABA1"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NIVEL</w:t>
            </w:r>
          </w:p>
          <w:p w14:paraId="3DED1163" w14:textId="77777777" w:rsidR="0037298B" w:rsidRDefault="001B6B66">
            <w:pPr>
              <w:pStyle w:val="Standard"/>
              <w:widowControl w:val="0"/>
              <w:jc w:val="center"/>
              <w:rPr>
                <w:rFonts w:asciiTheme="minorHAnsi" w:hAnsiTheme="minorHAnsi" w:cs="Futura Medium"/>
                <w:sz w:val="16"/>
                <w:szCs w:val="16"/>
              </w:rPr>
            </w:pPr>
            <w:r>
              <w:rPr>
                <w:rFonts w:asciiTheme="minorHAnsi" w:hAnsiTheme="minorHAnsi" w:cs="Futura Medium"/>
                <w:sz w:val="16"/>
                <w:szCs w:val="16"/>
              </w:rPr>
              <w:t>(Grupo de convivencia estable de comedor)</w:t>
            </w:r>
          </w:p>
        </w:tc>
        <w:tc>
          <w:tcPr>
            <w:tcW w:w="1548" w:type="dxa"/>
            <w:shd w:val="clear" w:color="auto" w:fill="F2F2F2" w:themeFill="background1" w:themeFillShade="F2"/>
          </w:tcPr>
          <w:p w14:paraId="4AC0CAE5" w14:textId="77777777" w:rsidR="0037298B" w:rsidRDefault="001B6B66">
            <w:pPr>
              <w:pStyle w:val="Standard"/>
              <w:widowControl w:val="0"/>
              <w:rPr>
                <w:rFonts w:asciiTheme="minorHAnsi" w:hAnsiTheme="minorHAnsi" w:cs="Futura Medium"/>
              </w:rPr>
            </w:pPr>
            <w:r>
              <w:rPr>
                <w:rFonts w:asciiTheme="minorHAnsi" w:hAnsiTheme="minorHAnsi" w:cs="Futura Medium"/>
              </w:rPr>
              <w:t xml:space="preserve">Número de alumnos/as </w:t>
            </w:r>
          </w:p>
        </w:tc>
        <w:tc>
          <w:tcPr>
            <w:tcW w:w="1256" w:type="dxa"/>
            <w:shd w:val="clear" w:color="auto" w:fill="F2F2F2" w:themeFill="background1" w:themeFillShade="F2"/>
          </w:tcPr>
          <w:p w14:paraId="61349B6A" w14:textId="77777777" w:rsidR="0037298B" w:rsidRDefault="001B6B66">
            <w:pPr>
              <w:pStyle w:val="Standard"/>
              <w:widowControl w:val="0"/>
              <w:rPr>
                <w:rFonts w:asciiTheme="minorHAnsi" w:hAnsiTheme="minorHAnsi" w:cs="Futura Medium"/>
              </w:rPr>
            </w:pPr>
            <w:r>
              <w:rPr>
                <w:rFonts w:asciiTheme="minorHAnsi" w:hAnsiTheme="minorHAnsi" w:cs="Futura Medium"/>
              </w:rPr>
              <w:t xml:space="preserve">Turno de comedor </w:t>
            </w:r>
          </w:p>
        </w:tc>
        <w:tc>
          <w:tcPr>
            <w:tcW w:w="2359" w:type="dxa"/>
            <w:shd w:val="clear" w:color="auto" w:fill="F2F2F2" w:themeFill="background1" w:themeFillShade="F2"/>
          </w:tcPr>
          <w:p w14:paraId="3A3B24C0"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 xml:space="preserve">Lugar de espera en el exterior </w:t>
            </w:r>
          </w:p>
        </w:tc>
        <w:tc>
          <w:tcPr>
            <w:tcW w:w="2741" w:type="dxa"/>
            <w:shd w:val="clear" w:color="auto" w:fill="F2F2F2" w:themeFill="background1" w:themeFillShade="F2"/>
          </w:tcPr>
          <w:p w14:paraId="09FD9B2B"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Lugar de espera en días de lluvia o inclemencia climática</w:t>
            </w:r>
          </w:p>
        </w:tc>
      </w:tr>
      <w:tr w:rsidR="0037298B" w14:paraId="614DED44" w14:textId="77777777">
        <w:tc>
          <w:tcPr>
            <w:tcW w:w="1735" w:type="dxa"/>
            <w:shd w:val="clear" w:color="auto" w:fill="FFF2CC" w:themeFill="accent4" w:themeFillTint="33"/>
          </w:tcPr>
          <w:p w14:paraId="7E9B3113"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Infantil</w:t>
            </w:r>
          </w:p>
        </w:tc>
        <w:tc>
          <w:tcPr>
            <w:tcW w:w="1548" w:type="dxa"/>
          </w:tcPr>
          <w:p w14:paraId="22B69373" w14:textId="77777777" w:rsidR="0037298B" w:rsidRDefault="001B6B66">
            <w:pPr>
              <w:pStyle w:val="Standard"/>
              <w:widowControl w:val="0"/>
              <w:rPr>
                <w:rFonts w:asciiTheme="minorHAnsi" w:hAnsiTheme="minorHAnsi" w:cs="Futura Medium"/>
                <w:sz w:val="20"/>
                <w:szCs w:val="20"/>
              </w:rPr>
            </w:pPr>
            <w:r>
              <w:rPr>
                <w:rFonts w:asciiTheme="minorHAnsi" w:hAnsiTheme="minorHAnsi" w:cs="Futura Medium"/>
                <w:sz w:val="20"/>
                <w:szCs w:val="20"/>
              </w:rPr>
              <w:t>18+24+28</w:t>
            </w:r>
          </w:p>
        </w:tc>
        <w:tc>
          <w:tcPr>
            <w:tcW w:w="1256" w:type="dxa"/>
          </w:tcPr>
          <w:p w14:paraId="51436BD5"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1</w:t>
            </w:r>
          </w:p>
        </w:tc>
        <w:tc>
          <w:tcPr>
            <w:tcW w:w="2359" w:type="dxa"/>
          </w:tcPr>
          <w:p w14:paraId="228CA80B" w14:textId="77777777" w:rsidR="0037298B" w:rsidRDefault="001B6B66">
            <w:pPr>
              <w:pStyle w:val="Standard"/>
              <w:widowControl w:val="0"/>
              <w:rPr>
                <w:rFonts w:asciiTheme="minorHAnsi" w:hAnsiTheme="minorHAnsi" w:cs="Futura Medium"/>
                <w:b/>
                <w:bCs/>
                <w:sz w:val="20"/>
                <w:szCs w:val="20"/>
              </w:rPr>
            </w:pPr>
            <w:r>
              <w:rPr>
                <w:rFonts w:asciiTheme="minorHAnsi" w:hAnsiTheme="minorHAnsi" w:cs="Futura Medium"/>
                <w:b/>
                <w:bCs/>
                <w:sz w:val="20"/>
                <w:szCs w:val="20"/>
              </w:rPr>
              <w:t>Zona lateral aula matinal</w:t>
            </w:r>
          </w:p>
        </w:tc>
        <w:tc>
          <w:tcPr>
            <w:tcW w:w="2741" w:type="dxa"/>
          </w:tcPr>
          <w:p w14:paraId="0917636C" w14:textId="77777777" w:rsidR="0037298B" w:rsidRDefault="001B6B66">
            <w:pPr>
              <w:pStyle w:val="Standard"/>
              <w:widowControl w:val="0"/>
              <w:rPr>
                <w:rFonts w:asciiTheme="minorHAnsi" w:hAnsiTheme="minorHAnsi" w:cs="Futura Medium"/>
                <w:b/>
                <w:bCs/>
                <w:sz w:val="20"/>
                <w:szCs w:val="20"/>
              </w:rPr>
            </w:pPr>
            <w:r>
              <w:rPr>
                <w:rFonts w:asciiTheme="minorHAnsi" w:hAnsiTheme="minorHAnsi" w:cs="Futura Medium"/>
                <w:b/>
                <w:bCs/>
                <w:sz w:val="20"/>
                <w:szCs w:val="20"/>
              </w:rPr>
              <w:t>Zona frontal interior Aula matinal</w:t>
            </w:r>
          </w:p>
        </w:tc>
      </w:tr>
      <w:tr w:rsidR="0037298B" w14:paraId="60AE891E" w14:textId="77777777">
        <w:tc>
          <w:tcPr>
            <w:tcW w:w="1735" w:type="dxa"/>
            <w:shd w:val="clear" w:color="auto" w:fill="E2EFD9" w:themeFill="accent6" w:themeFillTint="33"/>
          </w:tcPr>
          <w:p w14:paraId="05942B0A"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1º</w:t>
            </w:r>
          </w:p>
        </w:tc>
        <w:tc>
          <w:tcPr>
            <w:tcW w:w="1548" w:type="dxa"/>
          </w:tcPr>
          <w:p w14:paraId="2043D03D" w14:textId="77777777" w:rsidR="0037298B" w:rsidRDefault="001B6B66">
            <w:pPr>
              <w:pStyle w:val="Standard"/>
              <w:widowControl w:val="0"/>
              <w:rPr>
                <w:rFonts w:asciiTheme="minorHAnsi" w:hAnsiTheme="minorHAnsi" w:cs="Futura Medium"/>
                <w:sz w:val="20"/>
                <w:szCs w:val="20"/>
              </w:rPr>
            </w:pPr>
            <w:r>
              <w:rPr>
                <w:rFonts w:asciiTheme="minorHAnsi" w:hAnsiTheme="minorHAnsi" w:cs="Futura Medium"/>
                <w:sz w:val="20"/>
                <w:szCs w:val="20"/>
              </w:rPr>
              <w:t>28</w:t>
            </w:r>
          </w:p>
        </w:tc>
        <w:tc>
          <w:tcPr>
            <w:tcW w:w="1256" w:type="dxa"/>
          </w:tcPr>
          <w:p w14:paraId="64987113"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1</w:t>
            </w:r>
          </w:p>
        </w:tc>
        <w:tc>
          <w:tcPr>
            <w:tcW w:w="2359" w:type="dxa"/>
          </w:tcPr>
          <w:p w14:paraId="4736D997" w14:textId="77777777" w:rsidR="0037298B" w:rsidRDefault="001B6B66">
            <w:pPr>
              <w:pStyle w:val="Standard"/>
              <w:widowControl w:val="0"/>
              <w:rPr>
                <w:rFonts w:asciiTheme="minorHAnsi" w:hAnsiTheme="minorHAnsi" w:cs="Futura Medium"/>
                <w:b/>
                <w:bCs/>
                <w:sz w:val="20"/>
                <w:szCs w:val="20"/>
              </w:rPr>
            </w:pPr>
            <w:r>
              <w:rPr>
                <w:rFonts w:asciiTheme="minorHAnsi" w:hAnsiTheme="minorHAnsi" w:cs="Futura Medium"/>
                <w:b/>
                <w:bCs/>
                <w:sz w:val="20"/>
                <w:szCs w:val="20"/>
              </w:rPr>
              <w:t xml:space="preserve">Zona lateral </w:t>
            </w:r>
          </w:p>
          <w:p w14:paraId="1E466115" w14:textId="77777777" w:rsidR="0037298B" w:rsidRDefault="001B6B66">
            <w:pPr>
              <w:pStyle w:val="Standard"/>
              <w:widowControl w:val="0"/>
              <w:rPr>
                <w:rFonts w:asciiTheme="minorHAnsi" w:hAnsiTheme="minorHAnsi" w:cs="Futura Medium"/>
              </w:rPr>
            </w:pPr>
            <w:r>
              <w:rPr>
                <w:rFonts w:asciiTheme="minorHAnsi" w:hAnsiTheme="minorHAnsi" w:cs="Futura Medium"/>
                <w:b/>
                <w:bCs/>
                <w:sz w:val="20"/>
                <w:szCs w:val="20"/>
              </w:rPr>
              <w:t>aula de refuerzo</w:t>
            </w:r>
          </w:p>
        </w:tc>
        <w:tc>
          <w:tcPr>
            <w:tcW w:w="2741" w:type="dxa"/>
          </w:tcPr>
          <w:p w14:paraId="0D071356" w14:textId="77777777" w:rsidR="0037298B" w:rsidRDefault="001B6B66">
            <w:pPr>
              <w:pStyle w:val="Standard"/>
              <w:widowControl w:val="0"/>
              <w:rPr>
                <w:rFonts w:asciiTheme="minorHAnsi" w:hAnsiTheme="minorHAnsi" w:cs="Futura Medium"/>
                <w:b/>
                <w:bCs/>
                <w:sz w:val="20"/>
                <w:szCs w:val="20"/>
              </w:rPr>
            </w:pPr>
            <w:r>
              <w:rPr>
                <w:rFonts w:asciiTheme="minorHAnsi" w:hAnsiTheme="minorHAnsi" w:cs="Futura Medium"/>
                <w:b/>
                <w:bCs/>
                <w:sz w:val="20"/>
                <w:szCs w:val="20"/>
              </w:rPr>
              <w:t xml:space="preserve">Zona trasera interior </w:t>
            </w:r>
          </w:p>
          <w:p w14:paraId="637D8043" w14:textId="77777777" w:rsidR="0037298B" w:rsidRDefault="001B6B66">
            <w:pPr>
              <w:pStyle w:val="Standard"/>
              <w:widowControl w:val="0"/>
              <w:rPr>
                <w:rFonts w:asciiTheme="minorHAnsi" w:hAnsiTheme="minorHAnsi" w:cs="Futura Medium"/>
                <w:b/>
                <w:bCs/>
                <w:sz w:val="20"/>
                <w:szCs w:val="20"/>
              </w:rPr>
            </w:pPr>
            <w:r>
              <w:rPr>
                <w:rFonts w:asciiTheme="minorHAnsi" w:hAnsiTheme="minorHAnsi" w:cs="Futura Medium"/>
                <w:b/>
                <w:bCs/>
                <w:sz w:val="20"/>
                <w:szCs w:val="20"/>
              </w:rPr>
              <w:t xml:space="preserve"> aula matinal  </w:t>
            </w:r>
          </w:p>
        </w:tc>
      </w:tr>
      <w:tr w:rsidR="0037298B" w14:paraId="0AD57913" w14:textId="77777777">
        <w:tc>
          <w:tcPr>
            <w:tcW w:w="1735" w:type="dxa"/>
            <w:shd w:val="clear" w:color="auto" w:fill="E2EFD9" w:themeFill="accent6" w:themeFillTint="33"/>
          </w:tcPr>
          <w:p w14:paraId="22CF2AA1"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2º</w:t>
            </w:r>
          </w:p>
        </w:tc>
        <w:tc>
          <w:tcPr>
            <w:tcW w:w="1548" w:type="dxa"/>
          </w:tcPr>
          <w:p w14:paraId="00A31718" w14:textId="77777777" w:rsidR="0037298B" w:rsidRDefault="001B6B66">
            <w:pPr>
              <w:pStyle w:val="Standard"/>
              <w:widowControl w:val="0"/>
              <w:rPr>
                <w:rFonts w:asciiTheme="minorHAnsi" w:hAnsiTheme="minorHAnsi" w:cs="Futura Medium"/>
                <w:sz w:val="20"/>
                <w:szCs w:val="20"/>
              </w:rPr>
            </w:pPr>
            <w:r>
              <w:rPr>
                <w:rFonts w:asciiTheme="minorHAnsi" w:hAnsiTheme="minorHAnsi" w:cs="Futura Medium"/>
                <w:sz w:val="20"/>
                <w:szCs w:val="20"/>
              </w:rPr>
              <w:t>31</w:t>
            </w:r>
          </w:p>
        </w:tc>
        <w:tc>
          <w:tcPr>
            <w:tcW w:w="1256" w:type="dxa"/>
          </w:tcPr>
          <w:p w14:paraId="0BB99477"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1</w:t>
            </w:r>
          </w:p>
        </w:tc>
        <w:tc>
          <w:tcPr>
            <w:tcW w:w="2359" w:type="dxa"/>
          </w:tcPr>
          <w:p w14:paraId="69815B2B" w14:textId="77777777" w:rsidR="0037298B" w:rsidRDefault="001B6B66">
            <w:pPr>
              <w:pStyle w:val="Standard"/>
              <w:widowControl w:val="0"/>
              <w:rPr>
                <w:rFonts w:asciiTheme="minorHAnsi" w:hAnsiTheme="minorHAnsi" w:cs="Futura Medium"/>
              </w:rPr>
            </w:pPr>
            <w:r>
              <w:rPr>
                <w:rFonts w:asciiTheme="minorHAnsi" w:hAnsiTheme="minorHAnsi" w:cs="Futura Medium"/>
                <w:b/>
                <w:bCs/>
                <w:sz w:val="20"/>
                <w:szCs w:val="20"/>
              </w:rPr>
              <w:t>Frente al módulo de la sala de profesores</w:t>
            </w:r>
          </w:p>
        </w:tc>
        <w:tc>
          <w:tcPr>
            <w:tcW w:w="2741" w:type="dxa"/>
          </w:tcPr>
          <w:p w14:paraId="22935FF8" w14:textId="77777777" w:rsidR="0037298B" w:rsidRDefault="001B6B66">
            <w:pPr>
              <w:pStyle w:val="Standard"/>
              <w:widowControl w:val="0"/>
              <w:rPr>
                <w:rFonts w:asciiTheme="minorHAnsi" w:hAnsiTheme="minorHAnsi" w:cs="Futura Medium"/>
                <w:b/>
                <w:bCs/>
                <w:sz w:val="20"/>
                <w:szCs w:val="20"/>
              </w:rPr>
            </w:pPr>
            <w:r>
              <w:rPr>
                <w:rFonts w:asciiTheme="minorHAnsi" w:hAnsiTheme="minorHAnsi" w:cs="Futura Medium"/>
                <w:b/>
                <w:bCs/>
                <w:sz w:val="20"/>
                <w:szCs w:val="20"/>
              </w:rPr>
              <w:t>Aula de música</w:t>
            </w:r>
          </w:p>
        </w:tc>
      </w:tr>
      <w:tr w:rsidR="0037298B" w14:paraId="2244093D" w14:textId="77777777">
        <w:tc>
          <w:tcPr>
            <w:tcW w:w="1735" w:type="dxa"/>
            <w:shd w:val="clear" w:color="auto" w:fill="E2EFD9" w:themeFill="accent6" w:themeFillTint="33"/>
          </w:tcPr>
          <w:p w14:paraId="3A92886C"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3º</w:t>
            </w:r>
          </w:p>
        </w:tc>
        <w:tc>
          <w:tcPr>
            <w:tcW w:w="1548" w:type="dxa"/>
          </w:tcPr>
          <w:p w14:paraId="22886BC1" w14:textId="77777777" w:rsidR="0037298B" w:rsidRDefault="001B6B66">
            <w:pPr>
              <w:pStyle w:val="Standard"/>
              <w:widowControl w:val="0"/>
              <w:rPr>
                <w:rFonts w:asciiTheme="minorHAnsi" w:hAnsiTheme="minorHAnsi" w:cs="Futura Medium"/>
                <w:sz w:val="20"/>
                <w:szCs w:val="20"/>
              </w:rPr>
            </w:pPr>
            <w:r>
              <w:rPr>
                <w:rFonts w:asciiTheme="minorHAnsi" w:hAnsiTheme="minorHAnsi" w:cs="Futura Medium"/>
                <w:sz w:val="20"/>
                <w:szCs w:val="20"/>
              </w:rPr>
              <w:t>25</w:t>
            </w:r>
          </w:p>
        </w:tc>
        <w:tc>
          <w:tcPr>
            <w:tcW w:w="1256" w:type="dxa"/>
          </w:tcPr>
          <w:p w14:paraId="669AA0C1"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1</w:t>
            </w:r>
          </w:p>
        </w:tc>
        <w:tc>
          <w:tcPr>
            <w:tcW w:w="2359" w:type="dxa"/>
          </w:tcPr>
          <w:p w14:paraId="5515FD8E" w14:textId="77777777" w:rsidR="0037298B" w:rsidRDefault="001B6B66">
            <w:pPr>
              <w:pStyle w:val="Standard"/>
              <w:widowControl w:val="0"/>
              <w:rPr>
                <w:rFonts w:asciiTheme="minorHAnsi" w:hAnsiTheme="minorHAnsi" w:cs="Futura Medium"/>
              </w:rPr>
            </w:pPr>
            <w:r>
              <w:rPr>
                <w:rFonts w:asciiTheme="minorHAnsi" w:hAnsiTheme="minorHAnsi" w:cs="Futura Medium"/>
                <w:b/>
                <w:bCs/>
                <w:sz w:val="20"/>
                <w:szCs w:val="20"/>
              </w:rPr>
              <w:t>Zona pista gris derecha</w:t>
            </w:r>
          </w:p>
        </w:tc>
        <w:tc>
          <w:tcPr>
            <w:tcW w:w="2741" w:type="dxa"/>
          </w:tcPr>
          <w:p w14:paraId="47AD0A93" w14:textId="77777777" w:rsidR="0037298B" w:rsidRDefault="001B6B66">
            <w:pPr>
              <w:pStyle w:val="Standard"/>
              <w:widowControl w:val="0"/>
              <w:rPr>
                <w:rFonts w:asciiTheme="minorHAnsi" w:hAnsiTheme="minorHAnsi" w:cs="Futura Medium"/>
                <w:b/>
                <w:bCs/>
                <w:sz w:val="20"/>
                <w:szCs w:val="20"/>
              </w:rPr>
            </w:pPr>
            <w:r>
              <w:rPr>
                <w:rFonts w:asciiTheme="minorHAnsi" w:hAnsiTheme="minorHAnsi" w:cs="Futura Medium"/>
                <w:b/>
                <w:bCs/>
                <w:sz w:val="20"/>
                <w:szCs w:val="20"/>
              </w:rPr>
              <w:t xml:space="preserve">Zona trasera </w:t>
            </w:r>
          </w:p>
          <w:p w14:paraId="547B8903" w14:textId="77777777" w:rsidR="0037298B" w:rsidRDefault="001B6B66">
            <w:pPr>
              <w:pStyle w:val="Standard"/>
              <w:widowControl w:val="0"/>
              <w:rPr>
                <w:rFonts w:asciiTheme="minorHAnsi" w:hAnsiTheme="minorHAnsi" w:cs="Futura Medium"/>
                <w:b/>
                <w:bCs/>
                <w:sz w:val="20"/>
                <w:szCs w:val="20"/>
              </w:rPr>
            </w:pPr>
            <w:r>
              <w:rPr>
                <w:rFonts w:asciiTheme="minorHAnsi" w:hAnsiTheme="minorHAnsi" w:cs="Futura Medium"/>
                <w:b/>
                <w:bCs/>
                <w:sz w:val="20"/>
                <w:szCs w:val="20"/>
              </w:rPr>
              <w:t xml:space="preserve">interior comedor </w:t>
            </w:r>
          </w:p>
        </w:tc>
      </w:tr>
    </w:tbl>
    <w:p w14:paraId="27233823" w14:textId="77777777" w:rsidR="0037298B" w:rsidRDefault="0037298B">
      <w:pPr>
        <w:pStyle w:val="Standard"/>
        <w:rPr>
          <w:rFonts w:asciiTheme="minorHAnsi" w:hAnsiTheme="minorHAnsi" w:cs="Futura Medium"/>
        </w:rPr>
      </w:pPr>
    </w:p>
    <w:p w14:paraId="0D2D5B6D" w14:textId="77777777" w:rsidR="0037298B" w:rsidRDefault="0037298B">
      <w:pPr>
        <w:pStyle w:val="Standard"/>
        <w:ind w:left="720"/>
        <w:rPr>
          <w:rFonts w:asciiTheme="minorHAnsi" w:hAnsiTheme="minorHAnsi" w:cs="Futura Medium"/>
          <w:i/>
          <w:iCs/>
          <w:color w:val="FF0000"/>
        </w:rPr>
      </w:pPr>
    </w:p>
    <w:tbl>
      <w:tblPr>
        <w:tblStyle w:val="Tablaconcuadrcula"/>
        <w:tblW w:w="9492" w:type="dxa"/>
        <w:tblInd w:w="137" w:type="dxa"/>
        <w:tblLayout w:type="fixed"/>
        <w:tblLook w:val="04A0" w:firstRow="1" w:lastRow="0" w:firstColumn="1" w:lastColumn="0" w:noHBand="0" w:noVBand="1"/>
      </w:tblPr>
      <w:tblGrid>
        <w:gridCol w:w="1737"/>
        <w:gridCol w:w="1546"/>
        <w:gridCol w:w="1257"/>
        <w:gridCol w:w="2359"/>
        <w:gridCol w:w="2593"/>
      </w:tblGrid>
      <w:tr w:rsidR="0037298B" w14:paraId="32370803" w14:textId="77777777">
        <w:tc>
          <w:tcPr>
            <w:tcW w:w="1737" w:type="dxa"/>
            <w:shd w:val="clear" w:color="auto" w:fill="F2F2F2" w:themeFill="background1" w:themeFillShade="F2"/>
          </w:tcPr>
          <w:p w14:paraId="20192DBB"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NIVEL</w:t>
            </w:r>
          </w:p>
          <w:p w14:paraId="00FC1D34" w14:textId="77777777" w:rsidR="0037298B" w:rsidRDefault="001B6B66">
            <w:pPr>
              <w:pStyle w:val="Standard"/>
              <w:widowControl w:val="0"/>
              <w:jc w:val="center"/>
              <w:rPr>
                <w:rFonts w:asciiTheme="minorHAnsi" w:hAnsiTheme="minorHAnsi" w:cs="Futura Medium"/>
                <w:sz w:val="16"/>
                <w:szCs w:val="16"/>
              </w:rPr>
            </w:pPr>
            <w:r>
              <w:rPr>
                <w:rFonts w:asciiTheme="minorHAnsi" w:hAnsiTheme="minorHAnsi" w:cs="Futura Medium"/>
                <w:sz w:val="16"/>
                <w:szCs w:val="16"/>
              </w:rPr>
              <w:lastRenderedPageBreak/>
              <w:t>(Grupo de convivencia estable de comedor)</w:t>
            </w:r>
          </w:p>
        </w:tc>
        <w:tc>
          <w:tcPr>
            <w:tcW w:w="1546" w:type="dxa"/>
            <w:shd w:val="clear" w:color="auto" w:fill="F2F2F2" w:themeFill="background1" w:themeFillShade="F2"/>
          </w:tcPr>
          <w:p w14:paraId="62F90531" w14:textId="77777777" w:rsidR="0037298B" w:rsidRDefault="001B6B66">
            <w:pPr>
              <w:pStyle w:val="Standard"/>
              <w:widowControl w:val="0"/>
              <w:rPr>
                <w:rFonts w:asciiTheme="minorHAnsi" w:hAnsiTheme="minorHAnsi" w:cs="Futura Medium"/>
              </w:rPr>
            </w:pPr>
            <w:r>
              <w:rPr>
                <w:rFonts w:asciiTheme="minorHAnsi" w:hAnsiTheme="minorHAnsi" w:cs="Futura Medium"/>
              </w:rPr>
              <w:lastRenderedPageBreak/>
              <w:t xml:space="preserve">Número de </w:t>
            </w:r>
            <w:r>
              <w:rPr>
                <w:rFonts w:asciiTheme="minorHAnsi" w:hAnsiTheme="minorHAnsi" w:cs="Futura Medium"/>
              </w:rPr>
              <w:lastRenderedPageBreak/>
              <w:t xml:space="preserve">alumnos/as </w:t>
            </w:r>
          </w:p>
        </w:tc>
        <w:tc>
          <w:tcPr>
            <w:tcW w:w="1257" w:type="dxa"/>
            <w:shd w:val="clear" w:color="auto" w:fill="F2F2F2" w:themeFill="background1" w:themeFillShade="F2"/>
          </w:tcPr>
          <w:p w14:paraId="06491693" w14:textId="77777777" w:rsidR="0037298B" w:rsidRDefault="001B6B66">
            <w:pPr>
              <w:pStyle w:val="Standard"/>
              <w:widowControl w:val="0"/>
              <w:rPr>
                <w:rFonts w:asciiTheme="minorHAnsi" w:hAnsiTheme="minorHAnsi" w:cs="Futura Medium"/>
              </w:rPr>
            </w:pPr>
            <w:r>
              <w:rPr>
                <w:rFonts w:asciiTheme="minorHAnsi" w:hAnsiTheme="minorHAnsi" w:cs="Futura Medium"/>
              </w:rPr>
              <w:lastRenderedPageBreak/>
              <w:t xml:space="preserve">Turno de </w:t>
            </w:r>
            <w:r>
              <w:rPr>
                <w:rFonts w:asciiTheme="minorHAnsi" w:hAnsiTheme="minorHAnsi" w:cs="Futura Medium"/>
              </w:rPr>
              <w:lastRenderedPageBreak/>
              <w:t xml:space="preserve">comedor </w:t>
            </w:r>
          </w:p>
        </w:tc>
        <w:tc>
          <w:tcPr>
            <w:tcW w:w="2359" w:type="dxa"/>
            <w:shd w:val="clear" w:color="auto" w:fill="F2F2F2" w:themeFill="background1" w:themeFillShade="F2"/>
          </w:tcPr>
          <w:p w14:paraId="3CF3C850"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lastRenderedPageBreak/>
              <w:t xml:space="preserve">Lugar de espera en el </w:t>
            </w:r>
            <w:r>
              <w:rPr>
                <w:rFonts w:asciiTheme="minorHAnsi" w:hAnsiTheme="minorHAnsi" w:cs="Futura Medium"/>
              </w:rPr>
              <w:lastRenderedPageBreak/>
              <w:t xml:space="preserve">exterior </w:t>
            </w:r>
          </w:p>
        </w:tc>
        <w:tc>
          <w:tcPr>
            <w:tcW w:w="2593" w:type="dxa"/>
            <w:shd w:val="clear" w:color="auto" w:fill="F2F2F2" w:themeFill="background1" w:themeFillShade="F2"/>
          </w:tcPr>
          <w:p w14:paraId="6F5886C4"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lastRenderedPageBreak/>
              <w:t xml:space="preserve">Lugar de espera en días </w:t>
            </w:r>
            <w:r>
              <w:rPr>
                <w:rFonts w:asciiTheme="minorHAnsi" w:hAnsiTheme="minorHAnsi" w:cs="Futura Medium"/>
              </w:rPr>
              <w:lastRenderedPageBreak/>
              <w:t>de lluvia o inclemencia climática</w:t>
            </w:r>
          </w:p>
        </w:tc>
      </w:tr>
      <w:tr w:rsidR="0037298B" w14:paraId="3DF67914" w14:textId="77777777">
        <w:tc>
          <w:tcPr>
            <w:tcW w:w="1737" w:type="dxa"/>
            <w:shd w:val="clear" w:color="auto" w:fill="FBE4D5" w:themeFill="accent2" w:themeFillTint="33"/>
          </w:tcPr>
          <w:p w14:paraId="043B29D8"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lastRenderedPageBreak/>
              <w:t>4º</w:t>
            </w:r>
          </w:p>
        </w:tc>
        <w:tc>
          <w:tcPr>
            <w:tcW w:w="1546" w:type="dxa"/>
          </w:tcPr>
          <w:p w14:paraId="6CC0F345" w14:textId="77777777" w:rsidR="0037298B" w:rsidRDefault="001B6B66">
            <w:pPr>
              <w:pStyle w:val="Standard"/>
              <w:widowControl w:val="0"/>
              <w:rPr>
                <w:rFonts w:asciiTheme="minorHAnsi" w:hAnsiTheme="minorHAnsi" w:cs="Futura Medium"/>
              </w:rPr>
            </w:pPr>
            <w:r>
              <w:rPr>
                <w:rFonts w:asciiTheme="minorHAnsi" w:hAnsiTheme="minorHAnsi" w:cs="Futura Medium"/>
              </w:rPr>
              <w:t>34</w:t>
            </w:r>
          </w:p>
        </w:tc>
        <w:tc>
          <w:tcPr>
            <w:tcW w:w="1257" w:type="dxa"/>
          </w:tcPr>
          <w:p w14:paraId="414199EC"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2</w:t>
            </w:r>
          </w:p>
        </w:tc>
        <w:tc>
          <w:tcPr>
            <w:tcW w:w="2359" w:type="dxa"/>
          </w:tcPr>
          <w:p w14:paraId="0CBAD651" w14:textId="77777777" w:rsidR="0037298B" w:rsidRDefault="001B6B66">
            <w:pPr>
              <w:pStyle w:val="Standard"/>
              <w:widowControl w:val="0"/>
              <w:rPr>
                <w:rFonts w:asciiTheme="minorHAnsi" w:hAnsiTheme="minorHAnsi" w:cs="Futura Medium"/>
              </w:rPr>
            </w:pPr>
            <w:r>
              <w:rPr>
                <w:rFonts w:asciiTheme="minorHAnsi" w:hAnsiTheme="minorHAnsi" w:cs="Futura Medium"/>
                <w:b/>
                <w:bCs/>
                <w:sz w:val="20"/>
                <w:szCs w:val="20"/>
              </w:rPr>
              <w:t>Zona pista gris izquierda</w:t>
            </w:r>
          </w:p>
        </w:tc>
        <w:tc>
          <w:tcPr>
            <w:tcW w:w="2593" w:type="dxa"/>
          </w:tcPr>
          <w:p w14:paraId="76BCA442" w14:textId="77777777" w:rsidR="0037298B" w:rsidRDefault="001B6B66">
            <w:pPr>
              <w:pStyle w:val="Standard"/>
              <w:widowControl w:val="0"/>
              <w:rPr>
                <w:rFonts w:asciiTheme="minorHAnsi" w:hAnsiTheme="minorHAnsi" w:cs="Futura Medium"/>
              </w:rPr>
            </w:pPr>
            <w:r>
              <w:rPr>
                <w:rFonts w:asciiTheme="minorHAnsi" w:hAnsiTheme="minorHAnsi" w:cs="Futura Medium"/>
              </w:rPr>
              <w:t xml:space="preserve">Aula de 4º </w:t>
            </w:r>
          </w:p>
        </w:tc>
      </w:tr>
      <w:tr w:rsidR="0037298B" w14:paraId="1FCF6980" w14:textId="77777777">
        <w:tc>
          <w:tcPr>
            <w:tcW w:w="1737" w:type="dxa"/>
            <w:shd w:val="clear" w:color="auto" w:fill="FBE4D5" w:themeFill="accent2" w:themeFillTint="33"/>
          </w:tcPr>
          <w:p w14:paraId="338FCCE8"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5º</w:t>
            </w:r>
          </w:p>
        </w:tc>
        <w:tc>
          <w:tcPr>
            <w:tcW w:w="1546" w:type="dxa"/>
          </w:tcPr>
          <w:p w14:paraId="2EB4B58D" w14:textId="77777777" w:rsidR="0037298B" w:rsidRDefault="001B6B66">
            <w:pPr>
              <w:pStyle w:val="Standard"/>
              <w:widowControl w:val="0"/>
              <w:rPr>
                <w:rFonts w:asciiTheme="minorHAnsi" w:hAnsiTheme="minorHAnsi" w:cs="Futura Medium"/>
              </w:rPr>
            </w:pPr>
            <w:r>
              <w:rPr>
                <w:rFonts w:asciiTheme="minorHAnsi" w:hAnsiTheme="minorHAnsi" w:cs="Futura Medium"/>
              </w:rPr>
              <w:t>30</w:t>
            </w:r>
          </w:p>
        </w:tc>
        <w:tc>
          <w:tcPr>
            <w:tcW w:w="1257" w:type="dxa"/>
          </w:tcPr>
          <w:p w14:paraId="65A5B0D2"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2</w:t>
            </w:r>
          </w:p>
        </w:tc>
        <w:tc>
          <w:tcPr>
            <w:tcW w:w="2359" w:type="dxa"/>
          </w:tcPr>
          <w:p w14:paraId="207D56E3" w14:textId="77777777" w:rsidR="0037298B" w:rsidRDefault="001B6B66">
            <w:pPr>
              <w:pStyle w:val="Standard"/>
              <w:widowControl w:val="0"/>
              <w:rPr>
                <w:rFonts w:asciiTheme="minorHAnsi" w:hAnsiTheme="minorHAnsi" w:cs="Futura Medium"/>
              </w:rPr>
            </w:pPr>
            <w:r>
              <w:rPr>
                <w:rFonts w:asciiTheme="minorHAnsi" w:hAnsiTheme="minorHAnsi" w:cs="Futura Medium"/>
                <w:b/>
                <w:bCs/>
                <w:sz w:val="20"/>
                <w:szCs w:val="20"/>
              </w:rPr>
              <w:t>Pista roja</w:t>
            </w:r>
          </w:p>
        </w:tc>
        <w:tc>
          <w:tcPr>
            <w:tcW w:w="2593" w:type="dxa"/>
          </w:tcPr>
          <w:p w14:paraId="037AF9D7" w14:textId="77777777" w:rsidR="0037298B" w:rsidRDefault="001B6B66">
            <w:pPr>
              <w:pStyle w:val="Standard"/>
              <w:widowControl w:val="0"/>
              <w:rPr>
                <w:rFonts w:asciiTheme="minorHAnsi" w:hAnsiTheme="minorHAnsi" w:cs="Futura Medium"/>
              </w:rPr>
            </w:pPr>
            <w:r>
              <w:rPr>
                <w:rFonts w:asciiTheme="minorHAnsi" w:hAnsiTheme="minorHAnsi" w:cs="Futura Medium"/>
              </w:rPr>
              <w:t>Aula de 5º</w:t>
            </w:r>
          </w:p>
        </w:tc>
      </w:tr>
      <w:tr w:rsidR="0037298B" w14:paraId="659AD940" w14:textId="77777777">
        <w:tc>
          <w:tcPr>
            <w:tcW w:w="1737" w:type="dxa"/>
            <w:shd w:val="clear" w:color="auto" w:fill="FBE4D5" w:themeFill="accent2" w:themeFillTint="33"/>
          </w:tcPr>
          <w:p w14:paraId="730F1668"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6º</w:t>
            </w:r>
          </w:p>
        </w:tc>
        <w:tc>
          <w:tcPr>
            <w:tcW w:w="1546" w:type="dxa"/>
          </w:tcPr>
          <w:p w14:paraId="24DB9BDA" w14:textId="77777777" w:rsidR="0037298B" w:rsidRDefault="001B6B66">
            <w:pPr>
              <w:pStyle w:val="Standard"/>
              <w:widowControl w:val="0"/>
              <w:rPr>
                <w:rFonts w:asciiTheme="minorHAnsi" w:hAnsiTheme="minorHAnsi" w:cs="Futura Medium"/>
              </w:rPr>
            </w:pPr>
            <w:r>
              <w:rPr>
                <w:rFonts w:asciiTheme="minorHAnsi" w:hAnsiTheme="minorHAnsi" w:cs="Futura Medium"/>
              </w:rPr>
              <w:t>22</w:t>
            </w:r>
          </w:p>
        </w:tc>
        <w:tc>
          <w:tcPr>
            <w:tcW w:w="1257" w:type="dxa"/>
          </w:tcPr>
          <w:p w14:paraId="17F6CEA4" w14:textId="77777777" w:rsidR="0037298B" w:rsidRDefault="001B6B66">
            <w:pPr>
              <w:pStyle w:val="Standard"/>
              <w:widowControl w:val="0"/>
              <w:jc w:val="center"/>
              <w:rPr>
                <w:rFonts w:asciiTheme="minorHAnsi" w:hAnsiTheme="minorHAnsi" w:cs="Futura Medium"/>
              </w:rPr>
            </w:pPr>
            <w:r>
              <w:rPr>
                <w:rFonts w:asciiTheme="minorHAnsi" w:hAnsiTheme="minorHAnsi" w:cs="Futura Medium"/>
              </w:rPr>
              <w:t>2</w:t>
            </w:r>
          </w:p>
        </w:tc>
        <w:tc>
          <w:tcPr>
            <w:tcW w:w="2359" w:type="dxa"/>
          </w:tcPr>
          <w:p w14:paraId="72623840" w14:textId="77777777" w:rsidR="0037298B" w:rsidRDefault="001B6B66">
            <w:pPr>
              <w:pStyle w:val="Standard"/>
              <w:widowControl w:val="0"/>
              <w:rPr>
                <w:rFonts w:asciiTheme="minorHAnsi" w:hAnsiTheme="minorHAnsi" w:cs="Futura Medium"/>
              </w:rPr>
            </w:pPr>
            <w:r>
              <w:rPr>
                <w:rFonts w:asciiTheme="minorHAnsi" w:hAnsiTheme="minorHAnsi" w:cs="Futura Medium"/>
                <w:b/>
                <w:bCs/>
                <w:sz w:val="20"/>
                <w:szCs w:val="20"/>
              </w:rPr>
              <w:t>Patio edificio L</w:t>
            </w:r>
          </w:p>
        </w:tc>
        <w:tc>
          <w:tcPr>
            <w:tcW w:w="2593" w:type="dxa"/>
          </w:tcPr>
          <w:p w14:paraId="3D14E4D0" w14:textId="77777777" w:rsidR="0037298B" w:rsidRDefault="001B6B66">
            <w:pPr>
              <w:pStyle w:val="Standard"/>
              <w:widowControl w:val="0"/>
              <w:rPr>
                <w:rFonts w:asciiTheme="minorHAnsi" w:hAnsiTheme="minorHAnsi" w:cs="Futura Medium"/>
              </w:rPr>
            </w:pPr>
            <w:r>
              <w:rPr>
                <w:rFonts w:asciiTheme="minorHAnsi" w:hAnsiTheme="minorHAnsi" w:cs="Futura Medium"/>
              </w:rPr>
              <w:t>Aula de 6º</w:t>
            </w:r>
          </w:p>
        </w:tc>
      </w:tr>
    </w:tbl>
    <w:p w14:paraId="008D565A" w14:textId="77777777" w:rsidR="0037298B" w:rsidRDefault="001B6B66">
      <w:pPr>
        <w:pStyle w:val="Standard"/>
        <w:ind w:firstLine="360"/>
        <w:rPr>
          <w:rFonts w:asciiTheme="minorHAnsi" w:hAnsiTheme="minorHAnsi" w:cs="Futura Medium"/>
          <w:sz w:val="16"/>
          <w:szCs w:val="16"/>
        </w:rPr>
      </w:pPr>
      <w:r>
        <w:rPr>
          <w:rFonts w:asciiTheme="minorHAnsi" w:hAnsiTheme="minorHAnsi" w:cs="Futura Medium"/>
          <w:sz w:val="16"/>
          <w:szCs w:val="16"/>
        </w:rPr>
        <w:t>A Septiembre 2021</w:t>
      </w:r>
    </w:p>
    <w:p w14:paraId="493675F7" w14:textId="77777777" w:rsidR="0037298B" w:rsidRDefault="001B6B66">
      <w:pPr>
        <w:pStyle w:val="Standard"/>
        <w:ind w:left="360"/>
        <w:rPr>
          <w:rFonts w:asciiTheme="minorHAnsi" w:hAnsiTheme="minorHAnsi" w:cs="Futura Medium"/>
        </w:rPr>
      </w:pPr>
      <w:r>
        <w:rPr>
          <w:rFonts w:asciiTheme="minorHAnsi" w:hAnsiTheme="minorHAnsi" w:cs="Futura Medium"/>
          <w:shd w:val="clear" w:color="auto" w:fill="E2EFD9"/>
        </w:rPr>
        <w:t>7.</w:t>
      </w:r>
      <w:r>
        <w:rPr>
          <w:rFonts w:asciiTheme="minorHAnsi" w:hAnsiTheme="minorHAnsi" w:cs="Futura Medium"/>
          <w:b/>
          <w:bCs/>
          <w:shd w:val="clear" w:color="auto" w:fill="E2EFD9"/>
        </w:rPr>
        <w:t>ALUMNADO DE ESO</w:t>
      </w:r>
      <w:r>
        <w:rPr>
          <w:rFonts w:asciiTheme="minorHAnsi" w:hAnsiTheme="minorHAnsi" w:cs="Futura Medium"/>
          <w:b/>
          <w:bCs/>
        </w:rPr>
        <w:t>.</w:t>
      </w:r>
      <w:r>
        <w:rPr>
          <w:rFonts w:asciiTheme="minorHAnsi" w:hAnsiTheme="minorHAnsi" w:cs="Futura Medium"/>
          <w:b/>
          <w:bCs/>
          <w:shd w:val="clear" w:color="auto" w:fill="E2EFD9"/>
        </w:rPr>
        <w:t>Turno 3</w:t>
      </w:r>
      <w:r>
        <w:rPr>
          <w:rFonts w:asciiTheme="minorHAnsi" w:hAnsiTheme="minorHAnsi" w:cs="Futura Medium"/>
          <w:b/>
          <w:bCs/>
        </w:rPr>
        <w:t>:</w:t>
      </w:r>
      <w:r>
        <w:rPr>
          <w:rFonts w:asciiTheme="minorHAnsi" w:hAnsiTheme="minorHAnsi" w:cs="Futura Medium"/>
        </w:rPr>
        <w:t xml:space="preserve"> De manera excepcional este curso, y ante el aumento de usuarios registrados (35), para evitar contactos y no prolongar en exceso la hora de inicio de la comida, el alumnado de ESO. adscrito al comedor realizará la comida en un tercer turno a partir de las 15,15 h. </w:t>
      </w:r>
    </w:p>
    <w:p w14:paraId="49585235" w14:textId="77777777" w:rsidR="0037298B" w:rsidRDefault="001B6B66">
      <w:pPr>
        <w:pStyle w:val="Standard"/>
        <w:ind w:left="360"/>
        <w:rPr>
          <w:rFonts w:asciiTheme="minorHAnsi" w:hAnsiTheme="minorHAnsi" w:cs="Futura Medium"/>
        </w:rPr>
      </w:pPr>
      <w:r>
        <w:rPr>
          <w:rFonts w:asciiTheme="minorHAnsi" w:hAnsiTheme="minorHAnsi" w:cs="Futura Medium"/>
          <w:shd w:val="clear" w:color="auto" w:fill="E2EFD9"/>
        </w:rPr>
        <w:t>8.USO DE MASCARILLAS.</w:t>
      </w:r>
      <w:r>
        <w:rPr>
          <w:rFonts w:asciiTheme="minorHAnsi" w:hAnsiTheme="minorHAnsi" w:cs="Futura Medium"/>
        </w:rPr>
        <w:t>En las aulas asignadas de espera y en el trayecto a comedor es obligatorio el uso de mascarillas.</w:t>
      </w:r>
    </w:p>
    <w:p w14:paraId="5C569983" w14:textId="77777777" w:rsidR="0037298B" w:rsidRDefault="001B6B66">
      <w:pPr>
        <w:pStyle w:val="Standard"/>
        <w:ind w:left="360"/>
        <w:rPr>
          <w:rFonts w:asciiTheme="minorHAnsi" w:hAnsiTheme="minorHAnsi" w:cs="Futura Medium"/>
        </w:rPr>
      </w:pPr>
      <w:r>
        <w:rPr>
          <w:rFonts w:asciiTheme="minorHAnsi" w:hAnsiTheme="minorHAnsi" w:cs="Futura Medium"/>
          <w:shd w:val="clear" w:color="auto" w:fill="E2EFD9"/>
        </w:rPr>
        <w:t>9.DISTANCIAMIENTO.</w:t>
      </w:r>
      <w:r>
        <w:rPr>
          <w:rFonts w:asciiTheme="minorHAnsi" w:hAnsiTheme="minorHAnsi" w:cs="Futura Medium"/>
        </w:rPr>
        <w:t xml:space="preserve"> Se evitará en todo momento la aglomeración en la puerta del comedor.</w:t>
      </w:r>
    </w:p>
    <w:p w14:paraId="014C23C4" w14:textId="77777777" w:rsidR="0037298B" w:rsidRDefault="001B6B66">
      <w:pPr>
        <w:pStyle w:val="Standard"/>
        <w:ind w:left="360"/>
        <w:rPr>
          <w:rFonts w:asciiTheme="minorHAnsi" w:hAnsiTheme="minorHAnsi" w:cs="Futura Medium"/>
        </w:rPr>
      </w:pPr>
      <w:r>
        <w:rPr>
          <w:rFonts w:asciiTheme="minorHAnsi" w:hAnsiTheme="minorHAnsi" w:cs="Futura Medium"/>
          <w:shd w:val="clear" w:color="auto" w:fill="E2EFD9"/>
        </w:rPr>
        <w:t>10.CIRCUITO ENTRADA/SALIDA</w:t>
      </w:r>
      <w:r>
        <w:rPr>
          <w:rFonts w:asciiTheme="minorHAnsi" w:hAnsiTheme="minorHAnsi" w:cs="Futura Medium"/>
        </w:rPr>
        <w:t>.Se habilitan las dos puertas del comedor para la entrada/salida del alumnado facilitando circuito y evitando el contacto con otros turnos y para mejor ventilación de la sala.</w:t>
      </w:r>
    </w:p>
    <w:p w14:paraId="6104BC44" w14:textId="77777777" w:rsidR="0037298B" w:rsidRDefault="001B6B66">
      <w:pPr>
        <w:pStyle w:val="Standard"/>
        <w:ind w:left="360"/>
        <w:rPr>
          <w:rFonts w:asciiTheme="minorHAnsi" w:hAnsiTheme="minorHAnsi" w:cs="Futura Medium"/>
        </w:rPr>
      </w:pPr>
      <w:r>
        <w:rPr>
          <w:rFonts w:asciiTheme="minorHAnsi" w:hAnsiTheme="minorHAnsi" w:cs="Futura Medium"/>
          <w:shd w:val="clear" w:color="auto" w:fill="E2EFD9"/>
        </w:rPr>
        <w:t>11.FORMACIÓN INICIAL</w:t>
      </w:r>
      <w:r>
        <w:rPr>
          <w:rFonts w:asciiTheme="minorHAnsi" w:hAnsiTheme="minorHAnsi" w:cs="Futura Medium"/>
        </w:rPr>
        <w:t>. Los monitores explicarán las nuevas normas de funcionamiento al alumnado en los primeros días del servicio.</w:t>
      </w:r>
    </w:p>
    <w:p w14:paraId="0DB76109" w14:textId="77777777" w:rsidR="0037298B" w:rsidRDefault="001B6B66">
      <w:pPr>
        <w:pStyle w:val="Standard"/>
        <w:shd w:val="clear" w:color="auto" w:fill="E2EFD9" w:themeFill="accent6" w:themeFillTint="33"/>
        <w:ind w:left="720" w:firstLine="720"/>
        <w:jc w:val="center"/>
        <w:rPr>
          <w:rFonts w:asciiTheme="minorHAnsi" w:hAnsiTheme="minorHAnsi" w:cs="Futura Medium"/>
        </w:rPr>
      </w:pPr>
      <w:r>
        <w:rPr>
          <w:rFonts w:asciiTheme="minorHAnsi" w:hAnsiTheme="minorHAnsi" w:cs="Futura Medium"/>
          <w:b/>
          <w:bCs/>
        </w:rPr>
        <w:t>USUARIOS COMEDOR, MONITORA y ESPACIO EXTERIOR  PROTOCOLO COVID</w:t>
      </w:r>
    </w:p>
    <w:p w14:paraId="4F125D87" w14:textId="77777777" w:rsidR="0037298B" w:rsidRDefault="0037298B">
      <w:pPr>
        <w:pStyle w:val="Standard"/>
        <w:rPr>
          <w:rFonts w:asciiTheme="minorHAnsi" w:hAnsiTheme="minorHAnsi" w:cs="Futura Medium"/>
          <w:color w:val="C00000"/>
        </w:rPr>
      </w:pPr>
    </w:p>
    <w:tbl>
      <w:tblPr>
        <w:tblStyle w:val="Tablaconcuadrcula"/>
        <w:tblW w:w="8931" w:type="dxa"/>
        <w:tblInd w:w="-147" w:type="dxa"/>
        <w:tblLayout w:type="fixed"/>
        <w:tblLook w:val="04A0" w:firstRow="1" w:lastRow="0" w:firstColumn="1" w:lastColumn="0" w:noHBand="0" w:noVBand="1"/>
      </w:tblPr>
      <w:tblGrid>
        <w:gridCol w:w="1558"/>
        <w:gridCol w:w="1417"/>
        <w:gridCol w:w="2130"/>
        <w:gridCol w:w="3826"/>
      </w:tblGrid>
      <w:tr w:rsidR="0037298B" w14:paraId="47B97E21" w14:textId="77777777">
        <w:tc>
          <w:tcPr>
            <w:tcW w:w="1557" w:type="dxa"/>
            <w:shd w:val="clear" w:color="auto" w:fill="D9E2F3" w:themeFill="accent1" w:themeFillTint="33"/>
          </w:tcPr>
          <w:p w14:paraId="0E9AD3EB" w14:textId="77777777" w:rsidR="0037298B" w:rsidRDefault="001B6B66">
            <w:pPr>
              <w:widowControl w:val="0"/>
              <w:jc w:val="center"/>
              <w:rPr>
                <w:rFonts w:asciiTheme="minorHAnsi" w:hAnsiTheme="minorHAnsi" w:cs="Futura Medium"/>
              </w:rPr>
            </w:pPr>
            <w:r>
              <w:rPr>
                <w:rFonts w:asciiTheme="minorHAnsi" w:hAnsiTheme="minorHAnsi" w:cs="Futura Medium"/>
              </w:rPr>
              <w:t>Curso /Nivel</w:t>
            </w:r>
          </w:p>
        </w:tc>
        <w:tc>
          <w:tcPr>
            <w:tcW w:w="1417" w:type="dxa"/>
            <w:shd w:val="clear" w:color="auto" w:fill="D9E2F3" w:themeFill="accent1" w:themeFillTint="33"/>
          </w:tcPr>
          <w:p w14:paraId="64C0A9F9" w14:textId="77777777" w:rsidR="0037298B" w:rsidRDefault="001B6B66">
            <w:pPr>
              <w:widowControl w:val="0"/>
              <w:jc w:val="center"/>
              <w:rPr>
                <w:rFonts w:asciiTheme="minorHAnsi" w:hAnsiTheme="minorHAnsi" w:cs="Futura Medium"/>
              </w:rPr>
            </w:pPr>
            <w:r>
              <w:rPr>
                <w:rFonts w:asciiTheme="minorHAnsi" w:hAnsiTheme="minorHAnsi" w:cs="Futura Medium"/>
              </w:rPr>
              <w:t>Nº usuarios</w:t>
            </w:r>
          </w:p>
        </w:tc>
        <w:tc>
          <w:tcPr>
            <w:tcW w:w="2130" w:type="dxa"/>
            <w:shd w:val="clear" w:color="auto" w:fill="D9E2F3" w:themeFill="accent1" w:themeFillTint="33"/>
          </w:tcPr>
          <w:p w14:paraId="4E4599DC" w14:textId="77777777" w:rsidR="0037298B" w:rsidRDefault="001B6B66">
            <w:pPr>
              <w:widowControl w:val="0"/>
              <w:jc w:val="center"/>
              <w:rPr>
                <w:rFonts w:asciiTheme="minorHAnsi" w:hAnsiTheme="minorHAnsi" w:cs="Futura Medium"/>
              </w:rPr>
            </w:pPr>
            <w:r>
              <w:rPr>
                <w:rFonts w:asciiTheme="minorHAnsi" w:hAnsiTheme="minorHAnsi" w:cs="Futura Medium"/>
              </w:rPr>
              <w:t>Monitor/a</w:t>
            </w:r>
          </w:p>
        </w:tc>
        <w:tc>
          <w:tcPr>
            <w:tcW w:w="3826" w:type="dxa"/>
            <w:shd w:val="clear" w:color="auto" w:fill="D9E2F3" w:themeFill="accent1" w:themeFillTint="33"/>
          </w:tcPr>
          <w:p w14:paraId="5F2C760B" w14:textId="77777777" w:rsidR="0037298B" w:rsidRDefault="001B6B66">
            <w:pPr>
              <w:widowControl w:val="0"/>
              <w:jc w:val="center"/>
              <w:rPr>
                <w:rFonts w:asciiTheme="minorHAnsi" w:hAnsiTheme="minorHAnsi" w:cs="Futura Medium"/>
              </w:rPr>
            </w:pPr>
            <w:r>
              <w:rPr>
                <w:rFonts w:asciiTheme="minorHAnsi" w:hAnsiTheme="minorHAnsi" w:cs="Futura Medium"/>
              </w:rPr>
              <w:t>Espacio exterior</w:t>
            </w:r>
          </w:p>
        </w:tc>
      </w:tr>
      <w:tr w:rsidR="0037298B" w14:paraId="667FA0F2" w14:textId="77777777">
        <w:tc>
          <w:tcPr>
            <w:tcW w:w="1557" w:type="dxa"/>
            <w:shd w:val="clear" w:color="auto" w:fill="FFF2CC" w:themeFill="accent4" w:themeFillTint="33"/>
          </w:tcPr>
          <w:p w14:paraId="322894AD"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 xml:space="preserve">Infantil 3 años </w:t>
            </w:r>
          </w:p>
        </w:tc>
        <w:tc>
          <w:tcPr>
            <w:tcW w:w="1417" w:type="dxa"/>
            <w:shd w:val="clear" w:color="auto" w:fill="FFF2CC" w:themeFill="accent4" w:themeFillTint="33"/>
          </w:tcPr>
          <w:p w14:paraId="59DC7EC6" w14:textId="77777777" w:rsidR="0037298B" w:rsidRDefault="001B6B66">
            <w:pPr>
              <w:widowControl w:val="0"/>
              <w:jc w:val="center"/>
              <w:rPr>
                <w:rFonts w:asciiTheme="minorHAnsi" w:hAnsiTheme="minorHAnsi" w:cs="Futura Medium"/>
              </w:rPr>
            </w:pPr>
            <w:r>
              <w:rPr>
                <w:rFonts w:asciiTheme="minorHAnsi" w:hAnsiTheme="minorHAnsi" w:cs="Futura Medium"/>
              </w:rPr>
              <w:t>18</w:t>
            </w:r>
          </w:p>
        </w:tc>
        <w:tc>
          <w:tcPr>
            <w:tcW w:w="2130" w:type="dxa"/>
            <w:shd w:val="clear" w:color="auto" w:fill="FFF2CC" w:themeFill="accent4" w:themeFillTint="33"/>
          </w:tcPr>
          <w:p w14:paraId="7AF8482B" w14:textId="77777777" w:rsidR="0037298B" w:rsidRDefault="0037298B">
            <w:pPr>
              <w:widowControl w:val="0"/>
              <w:rPr>
                <w:rFonts w:asciiTheme="minorHAnsi" w:hAnsiTheme="minorHAnsi" w:cs="Futura Medium"/>
              </w:rPr>
            </w:pPr>
          </w:p>
        </w:tc>
        <w:tc>
          <w:tcPr>
            <w:tcW w:w="3826" w:type="dxa"/>
            <w:shd w:val="clear" w:color="auto" w:fill="FFF2CC" w:themeFill="accent4" w:themeFillTint="33"/>
          </w:tcPr>
          <w:p w14:paraId="21F59C73"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Zona aula matinal y lateral</w:t>
            </w:r>
          </w:p>
        </w:tc>
      </w:tr>
      <w:tr w:rsidR="0037298B" w14:paraId="7D0C4911" w14:textId="77777777">
        <w:tc>
          <w:tcPr>
            <w:tcW w:w="1557" w:type="dxa"/>
            <w:shd w:val="clear" w:color="auto" w:fill="FFF2CC" w:themeFill="accent4" w:themeFillTint="33"/>
          </w:tcPr>
          <w:p w14:paraId="494E5475"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 xml:space="preserve">Infantil 4 años </w:t>
            </w:r>
          </w:p>
        </w:tc>
        <w:tc>
          <w:tcPr>
            <w:tcW w:w="1417" w:type="dxa"/>
            <w:shd w:val="clear" w:color="auto" w:fill="FFF2CC" w:themeFill="accent4" w:themeFillTint="33"/>
          </w:tcPr>
          <w:p w14:paraId="5D0ADF99" w14:textId="77777777" w:rsidR="0037298B" w:rsidRDefault="001B6B66">
            <w:pPr>
              <w:widowControl w:val="0"/>
              <w:jc w:val="center"/>
              <w:rPr>
                <w:rFonts w:asciiTheme="minorHAnsi" w:hAnsiTheme="minorHAnsi" w:cs="Futura Medium"/>
              </w:rPr>
            </w:pPr>
            <w:r>
              <w:rPr>
                <w:rFonts w:asciiTheme="minorHAnsi" w:hAnsiTheme="minorHAnsi" w:cs="Futura Medium"/>
              </w:rPr>
              <w:t>24</w:t>
            </w:r>
          </w:p>
        </w:tc>
        <w:tc>
          <w:tcPr>
            <w:tcW w:w="2130" w:type="dxa"/>
            <w:shd w:val="clear" w:color="auto" w:fill="FFF2CC" w:themeFill="accent4" w:themeFillTint="33"/>
          </w:tcPr>
          <w:p w14:paraId="0530DB49" w14:textId="77777777" w:rsidR="0037298B" w:rsidRDefault="0037298B">
            <w:pPr>
              <w:widowControl w:val="0"/>
              <w:rPr>
                <w:rFonts w:asciiTheme="minorHAnsi" w:hAnsiTheme="minorHAnsi" w:cs="Futura Medium"/>
              </w:rPr>
            </w:pPr>
          </w:p>
        </w:tc>
        <w:tc>
          <w:tcPr>
            <w:tcW w:w="3826" w:type="dxa"/>
            <w:shd w:val="clear" w:color="auto" w:fill="FFF2CC" w:themeFill="accent4" w:themeFillTint="33"/>
          </w:tcPr>
          <w:p w14:paraId="3E5925CF"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Zona aula matinal y lateral</w:t>
            </w:r>
          </w:p>
        </w:tc>
      </w:tr>
      <w:tr w:rsidR="0037298B" w14:paraId="537B682A" w14:textId="77777777">
        <w:tc>
          <w:tcPr>
            <w:tcW w:w="1557" w:type="dxa"/>
            <w:shd w:val="clear" w:color="auto" w:fill="FFF2CC" w:themeFill="accent4" w:themeFillTint="33"/>
          </w:tcPr>
          <w:p w14:paraId="5B5C0D55"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 xml:space="preserve">Infantil 5 años </w:t>
            </w:r>
          </w:p>
        </w:tc>
        <w:tc>
          <w:tcPr>
            <w:tcW w:w="1417" w:type="dxa"/>
            <w:shd w:val="clear" w:color="auto" w:fill="FFF2CC" w:themeFill="accent4" w:themeFillTint="33"/>
          </w:tcPr>
          <w:p w14:paraId="75784EF7" w14:textId="77777777" w:rsidR="0037298B" w:rsidRDefault="001B6B66">
            <w:pPr>
              <w:widowControl w:val="0"/>
              <w:jc w:val="center"/>
              <w:rPr>
                <w:rFonts w:asciiTheme="minorHAnsi" w:hAnsiTheme="minorHAnsi" w:cs="Futura Medium"/>
              </w:rPr>
            </w:pPr>
            <w:r>
              <w:rPr>
                <w:rFonts w:asciiTheme="minorHAnsi" w:hAnsiTheme="minorHAnsi" w:cs="Futura Medium"/>
              </w:rPr>
              <w:t>28</w:t>
            </w:r>
          </w:p>
        </w:tc>
        <w:tc>
          <w:tcPr>
            <w:tcW w:w="2130" w:type="dxa"/>
            <w:shd w:val="clear" w:color="auto" w:fill="FFF2CC" w:themeFill="accent4" w:themeFillTint="33"/>
          </w:tcPr>
          <w:p w14:paraId="237A58D0" w14:textId="77777777" w:rsidR="0037298B" w:rsidRDefault="0037298B">
            <w:pPr>
              <w:widowControl w:val="0"/>
              <w:rPr>
                <w:rFonts w:asciiTheme="minorHAnsi" w:hAnsiTheme="minorHAnsi" w:cs="Futura Medium"/>
              </w:rPr>
            </w:pPr>
          </w:p>
        </w:tc>
        <w:tc>
          <w:tcPr>
            <w:tcW w:w="3826" w:type="dxa"/>
            <w:shd w:val="clear" w:color="auto" w:fill="FFF2CC" w:themeFill="accent4" w:themeFillTint="33"/>
          </w:tcPr>
          <w:p w14:paraId="27ADD970"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Zona aula matinal y lateral</w:t>
            </w:r>
          </w:p>
        </w:tc>
      </w:tr>
      <w:tr w:rsidR="0037298B" w14:paraId="5D4F2D2A" w14:textId="77777777">
        <w:tc>
          <w:tcPr>
            <w:tcW w:w="1557" w:type="dxa"/>
            <w:shd w:val="clear" w:color="auto" w:fill="E2EFD9" w:themeFill="accent6" w:themeFillTint="33"/>
          </w:tcPr>
          <w:p w14:paraId="4058023A"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1º primaria</w:t>
            </w:r>
          </w:p>
        </w:tc>
        <w:tc>
          <w:tcPr>
            <w:tcW w:w="1417" w:type="dxa"/>
            <w:shd w:val="clear" w:color="auto" w:fill="E2EFD9" w:themeFill="accent6" w:themeFillTint="33"/>
          </w:tcPr>
          <w:p w14:paraId="0B5A454A" w14:textId="77777777" w:rsidR="0037298B" w:rsidRDefault="001B6B66">
            <w:pPr>
              <w:widowControl w:val="0"/>
              <w:jc w:val="center"/>
              <w:rPr>
                <w:rFonts w:asciiTheme="minorHAnsi" w:hAnsiTheme="minorHAnsi" w:cs="Futura Medium"/>
              </w:rPr>
            </w:pPr>
            <w:r>
              <w:rPr>
                <w:rFonts w:asciiTheme="minorHAnsi" w:hAnsiTheme="minorHAnsi" w:cs="Futura Medium"/>
              </w:rPr>
              <w:t>28</w:t>
            </w:r>
          </w:p>
        </w:tc>
        <w:tc>
          <w:tcPr>
            <w:tcW w:w="2130" w:type="dxa"/>
            <w:shd w:val="clear" w:color="auto" w:fill="E2EFD9" w:themeFill="accent6" w:themeFillTint="33"/>
          </w:tcPr>
          <w:p w14:paraId="2120CFAC" w14:textId="77777777" w:rsidR="0037298B" w:rsidRDefault="0037298B">
            <w:pPr>
              <w:widowControl w:val="0"/>
              <w:rPr>
                <w:rFonts w:asciiTheme="minorHAnsi" w:hAnsiTheme="minorHAnsi" w:cs="Futura Medium"/>
              </w:rPr>
            </w:pPr>
          </w:p>
        </w:tc>
        <w:tc>
          <w:tcPr>
            <w:tcW w:w="3826" w:type="dxa"/>
            <w:shd w:val="clear" w:color="auto" w:fill="E2EFD9" w:themeFill="accent6" w:themeFillTint="33"/>
          </w:tcPr>
          <w:p w14:paraId="02CBBE46"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Laterales aula de refuerzo</w:t>
            </w:r>
          </w:p>
        </w:tc>
      </w:tr>
      <w:tr w:rsidR="0037298B" w14:paraId="564A5E32" w14:textId="77777777">
        <w:tc>
          <w:tcPr>
            <w:tcW w:w="1557" w:type="dxa"/>
            <w:shd w:val="clear" w:color="auto" w:fill="E2EFD9" w:themeFill="accent6" w:themeFillTint="33"/>
          </w:tcPr>
          <w:p w14:paraId="418484C5"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2º primaria</w:t>
            </w:r>
          </w:p>
        </w:tc>
        <w:tc>
          <w:tcPr>
            <w:tcW w:w="1417" w:type="dxa"/>
            <w:shd w:val="clear" w:color="auto" w:fill="E2EFD9" w:themeFill="accent6" w:themeFillTint="33"/>
          </w:tcPr>
          <w:p w14:paraId="13E64240" w14:textId="77777777" w:rsidR="0037298B" w:rsidRDefault="001B6B66">
            <w:pPr>
              <w:widowControl w:val="0"/>
              <w:jc w:val="center"/>
              <w:rPr>
                <w:rFonts w:asciiTheme="minorHAnsi" w:hAnsiTheme="minorHAnsi" w:cs="Futura Medium"/>
              </w:rPr>
            </w:pPr>
            <w:r>
              <w:rPr>
                <w:rFonts w:asciiTheme="minorHAnsi" w:hAnsiTheme="minorHAnsi" w:cs="Futura Medium"/>
              </w:rPr>
              <w:t>31</w:t>
            </w:r>
          </w:p>
        </w:tc>
        <w:tc>
          <w:tcPr>
            <w:tcW w:w="2130" w:type="dxa"/>
            <w:shd w:val="clear" w:color="auto" w:fill="E2EFD9" w:themeFill="accent6" w:themeFillTint="33"/>
          </w:tcPr>
          <w:p w14:paraId="03884C13" w14:textId="77777777" w:rsidR="0037298B" w:rsidRDefault="0037298B">
            <w:pPr>
              <w:widowControl w:val="0"/>
              <w:rPr>
                <w:rFonts w:asciiTheme="minorHAnsi" w:hAnsiTheme="minorHAnsi" w:cs="Futura Medium"/>
              </w:rPr>
            </w:pPr>
          </w:p>
        </w:tc>
        <w:tc>
          <w:tcPr>
            <w:tcW w:w="3826" w:type="dxa"/>
            <w:shd w:val="clear" w:color="auto" w:fill="E2EFD9" w:themeFill="accent6" w:themeFillTint="33"/>
          </w:tcPr>
          <w:p w14:paraId="1EDB1892"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Zona frente a sala de profesores</w:t>
            </w:r>
          </w:p>
        </w:tc>
      </w:tr>
      <w:tr w:rsidR="0037298B" w14:paraId="0299D306" w14:textId="77777777">
        <w:tc>
          <w:tcPr>
            <w:tcW w:w="1557" w:type="dxa"/>
            <w:shd w:val="clear" w:color="auto" w:fill="E2EFD9" w:themeFill="accent6" w:themeFillTint="33"/>
          </w:tcPr>
          <w:p w14:paraId="7E0C971A"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3º primaria</w:t>
            </w:r>
          </w:p>
        </w:tc>
        <w:tc>
          <w:tcPr>
            <w:tcW w:w="1417" w:type="dxa"/>
            <w:shd w:val="clear" w:color="auto" w:fill="E2EFD9" w:themeFill="accent6" w:themeFillTint="33"/>
          </w:tcPr>
          <w:p w14:paraId="440DB2B6" w14:textId="77777777" w:rsidR="0037298B" w:rsidRDefault="001B6B66">
            <w:pPr>
              <w:widowControl w:val="0"/>
              <w:jc w:val="center"/>
              <w:rPr>
                <w:rFonts w:asciiTheme="minorHAnsi" w:hAnsiTheme="minorHAnsi" w:cs="Futura Medium"/>
              </w:rPr>
            </w:pPr>
            <w:r>
              <w:rPr>
                <w:rFonts w:asciiTheme="minorHAnsi" w:hAnsiTheme="minorHAnsi" w:cs="Futura Medium"/>
              </w:rPr>
              <w:t>25</w:t>
            </w:r>
          </w:p>
        </w:tc>
        <w:tc>
          <w:tcPr>
            <w:tcW w:w="2130" w:type="dxa"/>
            <w:shd w:val="clear" w:color="auto" w:fill="E2EFD9" w:themeFill="accent6" w:themeFillTint="33"/>
          </w:tcPr>
          <w:p w14:paraId="5C8DCA1B" w14:textId="77777777" w:rsidR="0037298B" w:rsidRDefault="0037298B">
            <w:pPr>
              <w:widowControl w:val="0"/>
              <w:rPr>
                <w:rFonts w:asciiTheme="minorHAnsi" w:hAnsiTheme="minorHAnsi" w:cs="Futura Medium"/>
              </w:rPr>
            </w:pPr>
          </w:p>
        </w:tc>
        <w:tc>
          <w:tcPr>
            <w:tcW w:w="3826" w:type="dxa"/>
            <w:shd w:val="clear" w:color="auto" w:fill="E2EFD9" w:themeFill="accent6" w:themeFillTint="33"/>
          </w:tcPr>
          <w:p w14:paraId="468F4D6B"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Zona pista gris derecha</w:t>
            </w:r>
          </w:p>
        </w:tc>
      </w:tr>
      <w:tr w:rsidR="0037298B" w14:paraId="3EF78FA8" w14:textId="77777777">
        <w:tc>
          <w:tcPr>
            <w:tcW w:w="1557" w:type="dxa"/>
            <w:shd w:val="clear" w:color="auto" w:fill="FBE4D5" w:themeFill="accent2" w:themeFillTint="33"/>
          </w:tcPr>
          <w:p w14:paraId="624135CA"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4º primaria</w:t>
            </w:r>
          </w:p>
        </w:tc>
        <w:tc>
          <w:tcPr>
            <w:tcW w:w="1417" w:type="dxa"/>
            <w:shd w:val="clear" w:color="auto" w:fill="FBE4D5" w:themeFill="accent2" w:themeFillTint="33"/>
          </w:tcPr>
          <w:p w14:paraId="7AB97174" w14:textId="77777777" w:rsidR="0037298B" w:rsidRDefault="001B6B66">
            <w:pPr>
              <w:widowControl w:val="0"/>
              <w:jc w:val="center"/>
              <w:rPr>
                <w:rFonts w:asciiTheme="minorHAnsi" w:hAnsiTheme="minorHAnsi" w:cs="Futura Medium"/>
              </w:rPr>
            </w:pPr>
            <w:r>
              <w:rPr>
                <w:rFonts w:asciiTheme="minorHAnsi" w:hAnsiTheme="minorHAnsi" w:cs="Futura Medium"/>
              </w:rPr>
              <w:t>34</w:t>
            </w:r>
          </w:p>
        </w:tc>
        <w:tc>
          <w:tcPr>
            <w:tcW w:w="2130" w:type="dxa"/>
            <w:shd w:val="clear" w:color="auto" w:fill="FBE4D5" w:themeFill="accent2" w:themeFillTint="33"/>
          </w:tcPr>
          <w:p w14:paraId="374275A3" w14:textId="77777777" w:rsidR="0037298B" w:rsidRDefault="0037298B">
            <w:pPr>
              <w:widowControl w:val="0"/>
              <w:rPr>
                <w:rFonts w:asciiTheme="minorHAnsi" w:hAnsiTheme="minorHAnsi" w:cs="Futura Medium"/>
              </w:rPr>
            </w:pPr>
          </w:p>
        </w:tc>
        <w:tc>
          <w:tcPr>
            <w:tcW w:w="3826" w:type="dxa"/>
            <w:shd w:val="clear" w:color="auto" w:fill="FBE4D5" w:themeFill="accent2" w:themeFillTint="33"/>
          </w:tcPr>
          <w:p w14:paraId="0BA7C9DB"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Zona pista gris izquierda</w:t>
            </w:r>
          </w:p>
        </w:tc>
      </w:tr>
      <w:tr w:rsidR="0037298B" w14:paraId="42FBD531" w14:textId="77777777">
        <w:tc>
          <w:tcPr>
            <w:tcW w:w="1557" w:type="dxa"/>
            <w:shd w:val="clear" w:color="auto" w:fill="FBE4D5" w:themeFill="accent2" w:themeFillTint="33"/>
          </w:tcPr>
          <w:p w14:paraId="3A4EE33E"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5º primaria</w:t>
            </w:r>
          </w:p>
        </w:tc>
        <w:tc>
          <w:tcPr>
            <w:tcW w:w="1417" w:type="dxa"/>
            <w:shd w:val="clear" w:color="auto" w:fill="FBE4D5" w:themeFill="accent2" w:themeFillTint="33"/>
          </w:tcPr>
          <w:p w14:paraId="7F7098BD" w14:textId="77777777" w:rsidR="0037298B" w:rsidRDefault="001B6B66">
            <w:pPr>
              <w:widowControl w:val="0"/>
              <w:jc w:val="center"/>
              <w:rPr>
                <w:rFonts w:asciiTheme="minorHAnsi" w:hAnsiTheme="minorHAnsi" w:cs="Futura Medium"/>
              </w:rPr>
            </w:pPr>
            <w:r>
              <w:rPr>
                <w:rFonts w:asciiTheme="minorHAnsi" w:hAnsiTheme="minorHAnsi" w:cs="Futura Medium"/>
              </w:rPr>
              <w:t>30</w:t>
            </w:r>
          </w:p>
        </w:tc>
        <w:tc>
          <w:tcPr>
            <w:tcW w:w="2130" w:type="dxa"/>
            <w:shd w:val="clear" w:color="auto" w:fill="FBE4D5" w:themeFill="accent2" w:themeFillTint="33"/>
          </w:tcPr>
          <w:p w14:paraId="1DA074FC" w14:textId="77777777" w:rsidR="0037298B" w:rsidRDefault="0037298B">
            <w:pPr>
              <w:widowControl w:val="0"/>
              <w:rPr>
                <w:rFonts w:asciiTheme="minorHAnsi" w:hAnsiTheme="minorHAnsi" w:cs="Futura Medium"/>
              </w:rPr>
            </w:pPr>
          </w:p>
        </w:tc>
        <w:tc>
          <w:tcPr>
            <w:tcW w:w="3826" w:type="dxa"/>
            <w:shd w:val="clear" w:color="auto" w:fill="FBE4D5" w:themeFill="accent2" w:themeFillTint="33"/>
          </w:tcPr>
          <w:p w14:paraId="2FB4B7CC"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Pista roja</w:t>
            </w:r>
          </w:p>
        </w:tc>
      </w:tr>
      <w:tr w:rsidR="0037298B" w14:paraId="03A94726" w14:textId="77777777">
        <w:tc>
          <w:tcPr>
            <w:tcW w:w="1557" w:type="dxa"/>
            <w:shd w:val="clear" w:color="auto" w:fill="FBE4D5" w:themeFill="accent2" w:themeFillTint="33"/>
          </w:tcPr>
          <w:p w14:paraId="522E8899"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6º primaria</w:t>
            </w:r>
          </w:p>
        </w:tc>
        <w:tc>
          <w:tcPr>
            <w:tcW w:w="1417" w:type="dxa"/>
            <w:shd w:val="clear" w:color="auto" w:fill="FBE4D5" w:themeFill="accent2" w:themeFillTint="33"/>
          </w:tcPr>
          <w:p w14:paraId="5E3B4094" w14:textId="77777777" w:rsidR="0037298B" w:rsidRDefault="001B6B66">
            <w:pPr>
              <w:widowControl w:val="0"/>
              <w:jc w:val="center"/>
              <w:rPr>
                <w:rFonts w:asciiTheme="minorHAnsi" w:hAnsiTheme="minorHAnsi" w:cs="Futura Medium"/>
              </w:rPr>
            </w:pPr>
            <w:r>
              <w:rPr>
                <w:rFonts w:asciiTheme="minorHAnsi" w:hAnsiTheme="minorHAnsi" w:cs="Futura Medium"/>
              </w:rPr>
              <w:t>22</w:t>
            </w:r>
          </w:p>
        </w:tc>
        <w:tc>
          <w:tcPr>
            <w:tcW w:w="2130" w:type="dxa"/>
            <w:shd w:val="clear" w:color="auto" w:fill="FBE4D5" w:themeFill="accent2" w:themeFillTint="33"/>
          </w:tcPr>
          <w:p w14:paraId="2229564B" w14:textId="77777777" w:rsidR="0037298B" w:rsidRDefault="0037298B">
            <w:pPr>
              <w:widowControl w:val="0"/>
              <w:rPr>
                <w:rFonts w:asciiTheme="minorHAnsi" w:hAnsiTheme="minorHAnsi" w:cs="Futura Medium"/>
              </w:rPr>
            </w:pPr>
          </w:p>
        </w:tc>
        <w:tc>
          <w:tcPr>
            <w:tcW w:w="3826" w:type="dxa"/>
            <w:shd w:val="clear" w:color="auto" w:fill="FBE4D5" w:themeFill="accent2" w:themeFillTint="33"/>
          </w:tcPr>
          <w:p w14:paraId="26E03DA2" w14:textId="77777777" w:rsidR="0037298B" w:rsidRDefault="001B6B66">
            <w:pPr>
              <w:widowControl w:val="0"/>
              <w:rPr>
                <w:rFonts w:asciiTheme="minorHAnsi" w:hAnsiTheme="minorHAnsi" w:cs="Futura Medium"/>
                <w:b/>
                <w:bCs/>
                <w:sz w:val="20"/>
                <w:szCs w:val="20"/>
              </w:rPr>
            </w:pPr>
            <w:r>
              <w:rPr>
                <w:rFonts w:asciiTheme="minorHAnsi" w:hAnsiTheme="minorHAnsi" w:cs="Futura Medium"/>
                <w:b/>
                <w:bCs/>
                <w:sz w:val="20"/>
                <w:szCs w:val="20"/>
              </w:rPr>
              <w:t>Zona pista patio L</w:t>
            </w:r>
          </w:p>
        </w:tc>
      </w:tr>
      <w:tr w:rsidR="0037298B" w14:paraId="7F7314CD" w14:textId="77777777">
        <w:tc>
          <w:tcPr>
            <w:tcW w:w="2974" w:type="dxa"/>
            <w:gridSpan w:val="2"/>
          </w:tcPr>
          <w:p w14:paraId="101B215F" w14:textId="77777777" w:rsidR="0037298B" w:rsidRDefault="001B6B66">
            <w:pPr>
              <w:widowControl w:val="0"/>
              <w:jc w:val="center"/>
              <w:rPr>
                <w:rFonts w:asciiTheme="minorHAnsi" w:hAnsiTheme="minorHAnsi" w:cs="Futura Medium"/>
              </w:rPr>
            </w:pPr>
            <w:r>
              <w:rPr>
                <w:rFonts w:asciiTheme="minorHAnsi" w:hAnsiTheme="minorHAnsi" w:cs="Futura Medium"/>
              </w:rPr>
              <w:t>Total: 275</w:t>
            </w:r>
          </w:p>
        </w:tc>
        <w:tc>
          <w:tcPr>
            <w:tcW w:w="2130" w:type="dxa"/>
          </w:tcPr>
          <w:p w14:paraId="7BDC0590" w14:textId="77777777" w:rsidR="0037298B" w:rsidRDefault="0037298B">
            <w:pPr>
              <w:widowControl w:val="0"/>
              <w:rPr>
                <w:rFonts w:asciiTheme="minorHAnsi" w:hAnsiTheme="minorHAnsi" w:cs="Futura Medium"/>
              </w:rPr>
            </w:pPr>
          </w:p>
        </w:tc>
        <w:tc>
          <w:tcPr>
            <w:tcW w:w="3826" w:type="dxa"/>
          </w:tcPr>
          <w:p w14:paraId="42CE4D2A" w14:textId="77777777" w:rsidR="0037298B" w:rsidRDefault="0037298B">
            <w:pPr>
              <w:widowControl w:val="0"/>
              <w:rPr>
                <w:rFonts w:asciiTheme="minorHAnsi" w:hAnsiTheme="minorHAnsi" w:cs="Futura Medium"/>
                <w:b/>
                <w:bCs/>
                <w:sz w:val="20"/>
                <w:szCs w:val="20"/>
              </w:rPr>
            </w:pPr>
          </w:p>
        </w:tc>
      </w:tr>
      <w:tr w:rsidR="0037298B" w14:paraId="4CB35214" w14:textId="77777777">
        <w:tc>
          <w:tcPr>
            <w:tcW w:w="2974" w:type="dxa"/>
            <w:gridSpan w:val="2"/>
          </w:tcPr>
          <w:p w14:paraId="7CF206C9" w14:textId="77777777" w:rsidR="0037298B" w:rsidRDefault="001B6B66">
            <w:pPr>
              <w:widowControl w:val="0"/>
              <w:jc w:val="center"/>
              <w:rPr>
                <w:rFonts w:asciiTheme="minorHAnsi" w:hAnsiTheme="minorHAnsi" w:cs="Futura Medium"/>
                <w:b/>
                <w:bCs/>
                <w:sz w:val="18"/>
                <w:szCs w:val="18"/>
              </w:rPr>
            </w:pPr>
            <w:r>
              <w:rPr>
                <w:rFonts w:asciiTheme="minorHAnsi" w:hAnsiTheme="minorHAnsi" w:cs="Futura Medium"/>
                <w:b/>
                <w:bCs/>
                <w:sz w:val="18"/>
                <w:szCs w:val="18"/>
              </w:rPr>
              <w:t>Alumnado NEAE.: 3</w:t>
            </w:r>
          </w:p>
        </w:tc>
        <w:tc>
          <w:tcPr>
            <w:tcW w:w="2130" w:type="dxa"/>
          </w:tcPr>
          <w:p w14:paraId="6BFB5935" w14:textId="77777777" w:rsidR="0037298B" w:rsidRDefault="0037298B">
            <w:pPr>
              <w:widowControl w:val="0"/>
              <w:rPr>
                <w:rFonts w:asciiTheme="minorHAnsi" w:hAnsiTheme="minorHAnsi" w:cs="Futura Medium"/>
              </w:rPr>
            </w:pPr>
          </w:p>
        </w:tc>
        <w:tc>
          <w:tcPr>
            <w:tcW w:w="3826" w:type="dxa"/>
          </w:tcPr>
          <w:p w14:paraId="249A40C3" w14:textId="77777777" w:rsidR="0037298B" w:rsidRDefault="0037298B">
            <w:pPr>
              <w:widowControl w:val="0"/>
              <w:rPr>
                <w:rFonts w:asciiTheme="minorHAnsi" w:hAnsiTheme="minorHAnsi" w:cs="Futura Medium"/>
                <w:b/>
                <w:bCs/>
                <w:sz w:val="20"/>
                <w:szCs w:val="20"/>
              </w:rPr>
            </w:pPr>
          </w:p>
        </w:tc>
      </w:tr>
    </w:tbl>
    <w:p w14:paraId="1660AFEC" w14:textId="4762259B" w:rsidR="0037298B" w:rsidRDefault="0037298B">
      <w:pPr>
        <w:pStyle w:val="Standard"/>
        <w:rPr>
          <w:rFonts w:asciiTheme="minorHAnsi" w:hAnsiTheme="minorHAnsi" w:cs="Futura Medium"/>
          <w:b/>
          <w:bCs/>
        </w:rPr>
      </w:pPr>
    </w:p>
    <w:p w14:paraId="1B497531" w14:textId="6C219005" w:rsidR="003331D6" w:rsidRDefault="003331D6">
      <w:pPr>
        <w:pStyle w:val="Standard"/>
        <w:rPr>
          <w:rFonts w:asciiTheme="minorHAnsi" w:hAnsiTheme="minorHAnsi" w:cs="Futura Medium"/>
          <w:b/>
          <w:bCs/>
        </w:rPr>
      </w:pPr>
    </w:p>
    <w:p w14:paraId="5E9F0AFF" w14:textId="1675CA28" w:rsidR="003331D6" w:rsidRDefault="003331D6">
      <w:pPr>
        <w:pStyle w:val="Standard"/>
        <w:rPr>
          <w:rFonts w:asciiTheme="minorHAnsi" w:hAnsiTheme="minorHAnsi" w:cs="Futura Medium"/>
          <w:b/>
          <w:bCs/>
        </w:rPr>
      </w:pPr>
    </w:p>
    <w:p w14:paraId="3FD91B20" w14:textId="06F2761E" w:rsidR="003331D6" w:rsidRDefault="003331D6">
      <w:pPr>
        <w:pStyle w:val="Standard"/>
        <w:rPr>
          <w:rFonts w:asciiTheme="minorHAnsi" w:hAnsiTheme="minorHAnsi" w:cs="Futura Medium"/>
          <w:b/>
          <w:bCs/>
        </w:rPr>
      </w:pPr>
    </w:p>
    <w:p w14:paraId="1EAA080F" w14:textId="77777777" w:rsidR="003331D6" w:rsidRDefault="003331D6">
      <w:pPr>
        <w:pStyle w:val="Standard"/>
        <w:rPr>
          <w:rFonts w:asciiTheme="minorHAnsi" w:hAnsiTheme="minorHAnsi" w:cs="Futura Medium"/>
          <w:b/>
          <w:bCs/>
        </w:rPr>
      </w:pPr>
    </w:p>
    <w:p w14:paraId="16499E5E" w14:textId="77777777" w:rsidR="0037298B" w:rsidRDefault="001B6B66">
      <w:pPr>
        <w:pStyle w:val="Standard"/>
        <w:shd w:val="clear" w:color="auto" w:fill="FBE4D5" w:themeFill="accent2" w:themeFillTint="33"/>
        <w:rPr>
          <w:rFonts w:asciiTheme="minorHAnsi" w:hAnsiTheme="minorHAnsi" w:cs="Futura Medium"/>
          <w:b/>
          <w:bCs/>
          <w:color w:val="002060"/>
          <w:u w:val="single"/>
        </w:rPr>
      </w:pPr>
      <w:r>
        <w:rPr>
          <w:rFonts w:asciiTheme="minorHAnsi" w:hAnsiTheme="minorHAnsi" w:cs="Futura Medium"/>
          <w:b/>
          <w:bCs/>
          <w:color w:val="002060"/>
          <w:u w:val="single"/>
        </w:rPr>
        <w:t>Normas generales de comedor .</w:t>
      </w:r>
    </w:p>
    <w:p w14:paraId="214D4761" w14:textId="77777777" w:rsidR="0037298B" w:rsidRDefault="001B6B66">
      <w:pPr>
        <w:pStyle w:val="NormalWeb"/>
        <w:numPr>
          <w:ilvl w:val="0"/>
          <w:numId w:val="18"/>
        </w:numPr>
        <w:spacing w:before="280"/>
        <w:rPr>
          <w:rFonts w:asciiTheme="minorHAnsi" w:hAnsiTheme="minorHAnsi" w:cs="Futura Medium"/>
        </w:rPr>
      </w:pPr>
      <w:r>
        <w:rPr>
          <w:rFonts w:asciiTheme="minorHAnsi" w:hAnsiTheme="minorHAnsi" w:cs="Futura Medium"/>
          <w:b/>
          <w:bCs/>
        </w:rPr>
        <w:t>Ventilación</w:t>
      </w:r>
      <w:r>
        <w:rPr>
          <w:rFonts w:asciiTheme="minorHAnsi" w:hAnsiTheme="minorHAnsi" w:cs="Futura Medium"/>
        </w:rPr>
        <w:t>. Antes y durante la comida se procurará que el comedor tenga la mayor ventilación posible (de tipo natural). Las ventanas y puertas permanecerán abiertas salvo inclemencia destacada del tiempo.</w:t>
      </w:r>
    </w:p>
    <w:p w14:paraId="2CB815CD"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b/>
          <w:bCs/>
        </w:rPr>
        <w:lastRenderedPageBreak/>
        <w:t>Vías de entrada y salida</w:t>
      </w:r>
      <w:r>
        <w:rPr>
          <w:rFonts w:asciiTheme="minorHAnsi" w:hAnsiTheme="minorHAnsi" w:cs="Futura Medium"/>
        </w:rPr>
        <w:t>. Se hará uso de una puerta de entrada y otra de salida para evitar aglomeraciones y encuentros entre los que han comido y los que van a comer.</w:t>
      </w:r>
    </w:p>
    <w:p w14:paraId="2D2930D7"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b/>
          <w:bCs/>
        </w:rPr>
        <w:t>Limitación de contactos:Mantenimiento de grupos estables</w:t>
      </w:r>
      <w:r>
        <w:rPr>
          <w:rFonts w:asciiTheme="minorHAnsi" w:hAnsiTheme="minorHAnsi" w:cs="Futura Medium"/>
        </w:rPr>
        <w:t xml:space="preserve">.El alumnado del segundo turno dejará su mochila separada del resto de grupos de convivencia y nivel. Se realizará con orden y manteniendo las distancias de seguridad en todo momento. </w:t>
      </w:r>
    </w:p>
    <w:p w14:paraId="20437A01"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t xml:space="preserve">Tiempo. El tiempo que debe estar el alumnado en el comedor debe ser el estrictamente necesario. </w:t>
      </w:r>
    </w:p>
    <w:p w14:paraId="57AC404B" w14:textId="7C03F2E6" w:rsidR="0037298B" w:rsidRDefault="001B6B66">
      <w:pPr>
        <w:pStyle w:val="NormalWeb"/>
        <w:numPr>
          <w:ilvl w:val="0"/>
          <w:numId w:val="18"/>
        </w:numPr>
        <w:spacing w:after="280"/>
        <w:rPr>
          <w:rFonts w:asciiTheme="minorHAnsi" w:hAnsiTheme="minorHAnsi" w:cs="Futura Medium"/>
        </w:rPr>
      </w:pPr>
      <w:r>
        <w:rPr>
          <w:rFonts w:asciiTheme="minorHAnsi" w:hAnsiTheme="minorHAnsi" w:cs="Futura Medium"/>
          <w:b/>
          <w:bCs/>
        </w:rPr>
        <w:t>Lugares de espera</w:t>
      </w:r>
      <w:r>
        <w:rPr>
          <w:rFonts w:asciiTheme="minorHAnsi" w:hAnsiTheme="minorHAnsi" w:cs="Futura Medium"/>
        </w:rPr>
        <w:t>.Una vez que el alumnado haya finalizado la comida saldrá por la puerta trasera del comedor habilitada  y se irá al patio con la monitora correspondiente hasta que lo recojan sus familias o comiencen las actividades a las que están apuntados. La posible espera debe realizarse en el espacio asignado, de manera ordenada, por grupos de convivencia y manteniendo la distancia de seguridad.</w:t>
      </w:r>
    </w:p>
    <w:p w14:paraId="3E8A5E63" w14:textId="77777777" w:rsidR="003331D6" w:rsidRDefault="003331D6" w:rsidP="003331D6">
      <w:pPr>
        <w:pStyle w:val="NormalWeb"/>
        <w:spacing w:after="280"/>
        <w:rPr>
          <w:rFonts w:asciiTheme="minorHAnsi" w:hAnsiTheme="minorHAnsi" w:cs="Futura Medium"/>
        </w:rPr>
      </w:pPr>
    </w:p>
    <w:p w14:paraId="49609628" w14:textId="77777777" w:rsidR="0037298B" w:rsidRDefault="001B6B66">
      <w:pPr>
        <w:pStyle w:val="NormalWeb"/>
        <w:numPr>
          <w:ilvl w:val="0"/>
          <w:numId w:val="18"/>
        </w:numPr>
        <w:shd w:val="clear" w:color="auto" w:fill="E2EFD9" w:themeFill="accent6" w:themeFillTint="33"/>
        <w:spacing w:before="280" w:after="280"/>
        <w:rPr>
          <w:rFonts w:asciiTheme="minorHAnsi" w:hAnsiTheme="minorHAnsi" w:cs="Futura Medium"/>
          <w:b/>
          <w:bCs/>
          <w:u w:val="single"/>
        </w:rPr>
      </w:pPr>
      <w:r>
        <w:rPr>
          <w:rFonts w:asciiTheme="minorHAnsi" w:hAnsiTheme="minorHAnsi" w:cs="Futura Medium"/>
          <w:b/>
          <w:bCs/>
          <w:u w:val="single"/>
        </w:rPr>
        <w:t xml:space="preserve">Colocación de mochilas </w:t>
      </w:r>
    </w:p>
    <w:tbl>
      <w:tblPr>
        <w:tblStyle w:val="Tablaconcuadrcula"/>
        <w:tblW w:w="9634" w:type="dxa"/>
        <w:tblLayout w:type="fixed"/>
        <w:tblLook w:val="04A0" w:firstRow="1" w:lastRow="0" w:firstColumn="1" w:lastColumn="0" w:noHBand="0" w:noVBand="1"/>
      </w:tblPr>
      <w:tblGrid>
        <w:gridCol w:w="989"/>
        <w:gridCol w:w="1984"/>
        <w:gridCol w:w="3687"/>
        <w:gridCol w:w="2974"/>
      </w:tblGrid>
      <w:tr w:rsidR="0037298B" w14:paraId="181FCD86" w14:textId="77777777">
        <w:tc>
          <w:tcPr>
            <w:tcW w:w="988" w:type="dxa"/>
            <w:shd w:val="clear" w:color="auto" w:fill="D9E2F3" w:themeFill="accent1" w:themeFillTint="33"/>
            <w:vAlign w:val="center"/>
          </w:tcPr>
          <w:p w14:paraId="196D45F7"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TURNO</w:t>
            </w:r>
          </w:p>
        </w:tc>
        <w:tc>
          <w:tcPr>
            <w:tcW w:w="1984" w:type="dxa"/>
            <w:shd w:val="clear" w:color="auto" w:fill="D9E2F3" w:themeFill="accent1" w:themeFillTint="33"/>
            <w:vAlign w:val="center"/>
          </w:tcPr>
          <w:p w14:paraId="1021C882"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NIVEL</w:t>
            </w:r>
          </w:p>
        </w:tc>
        <w:tc>
          <w:tcPr>
            <w:tcW w:w="3687" w:type="dxa"/>
            <w:shd w:val="clear" w:color="auto" w:fill="D9E2F3" w:themeFill="accent1" w:themeFillTint="33"/>
            <w:vAlign w:val="center"/>
          </w:tcPr>
          <w:p w14:paraId="7B15EA68"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LUGAR EXTERIOR ASIGNADO</w:t>
            </w:r>
          </w:p>
        </w:tc>
        <w:tc>
          <w:tcPr>
            <w:tcW w:w="2974" w:type="dxa"/>
            <w:shd w:val="clear" w:color="auto" w:fill="D9E2F3" w:themeFill="accent1" w:themeFillTint="33"/>
            <w:vAlign w:val="center"/>
          </w:tcPr>
          <w:p w14:paraId="12CE870E"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LUGAR INTERIOR ASIGNADO (DÍAS DE LLUVIA)</w:t>
            </w:r>
          </w:p>
        </w:tc>
      </w:tr>
      <w:tr w:rsidR="0037298B" w14:paraId="437D3FDB" w14:textId="77777777">
        <w:tc>
          <w:tcPr>
            <w:tcW w:w="988" w:type="dxa"/>
            <w:shd w:val="clear" w:color="auto" w:fill="auto"/>
            <w:vAlign w:val="center"/>
          </w:tcPr>
          <w:p w14:paraId="171C5251"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1</w:t>
            </w:r>
          </w:p>
        </w:tc>
        <w:tc>
          <w:tcPr>
            <w:tcW w:w="1984" w:type="dxa"/>
            <w:shd w:val="clear" w:color="auto" w:fill="FFF2CC" w:themeFill="accent4" w:themeFillTint="33"/>
            <w:vAlign w:val="center"/>
          </w:tcPr>
          <w:p w14:paraId="348EAF97"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Infantil</w:t>
            </w:r>
          </w:p>
        </w:tc>
        <w:tc>
          <w:tcPr>
            <w:tcW w:w="3687" w:type="dxa"/>
            <w:shd w:val="clear" w:color="auto" w:fill="auto"/>
            <w:vAlign w:val="center"/>
          </w:tcPr>
          <w:p w14:paraId="60F2F63E"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 xml:space="preserve">----------- </w:t>
            </w:r>
          </w:p>
        </w:tc>
        <w:tc>
          <w:tcPr>
            <w:tcW w:w="2974" w:type="dxa"/>
            <w:shd w:val="clear" w:color="auto" w:fill="auto"/>
            <w:vAlign w:val="center"/>
          </w:tcPr>
          <w:p w14:paraId="63DD7FD0"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Silla comensal</w:t>
            </w:r>
          </w:p>
        </w:tc>
      </w:tr>
      <w:tr w:rsidR="0037298B" w14:paraId="63EFCE13" w14:textId="77777777">
        <w:tc>
          <w:tcPr>
            <w:tcW w:w="988" w:type="dxa"/>
            <w:shd w:val="clear" w:color="auto" w:fill="auto"/>
            <w:vAlign w:val="center"/>
          </w:tcPr>
          <w:p w14:paraId="3707809D"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1</w:t>
            </w:r>
          </w:p>
        </w:tc>
        <w:tc>
          <w:tcPr>
            <w:tcW w:w="1984" w:type="dxa"/>
            <w:shd w:val="clear" w:color="auto" w:fill="E2EFD9" w:themeFill="accent6" w:themeFillTint="33"/>
            <w:vAlign w:val="center"/>
          </w:tcPr>
          <w:p w14:paraId="35DDC886"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1º</w:t>
            </w:r>
          </w:p>
        </w:tc>
        <w:tc>
          <w:tcPr>
            <w:tcW w:w="3687" w:type="dxa"/>
            <w:shd w:val="clear" w:color="auto" w:fill="auto"/>
            <w:vAlign w:val="center"/>
          </w:tcPr>
          <w:p w14:paraId="18628D15"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Entrada aula matinal</w:t>
            </w:r>
          </w:p>
        </w:tc>
        <w:tc>
          <w:tcPr>
            <w:tcW w:w="2974" w:type="dxa"/>
            <w:shd w:val="clear" w:color="auto" w:fill="auto"/>
            <w:vAlign w:val="center"/>
          </w:tcPr>
          <w:p w14:paraId="17CB0E49"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Entrada aula matinal</w:t>
            </w:r>
          </w:p>
        </w:tc>
      </w:tr>
      <w:tr w:rsidR="0037298B" w14:paraId="67B7CD2C" w14:textId="77777777">
        <w:tc>
          <w:tcPr>
            <w:tcW w:w="988" w:type="dxa"/>
            <w:shd w:val="clear" w:color="auto" w:fill="auto"/>
            <w:vAlign w:val="center"/>
          </w:tcPr>
          <w:p w14:paraId="01C19AA7"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1</w:t>
            </w:r>
          </w:p>
        </w:tc>
        <w:tc>
          <w:tcPr>
            <w:tcW w:w="1984" w:type="dxa"/>
            <w:shd w:val="clear" w:color="auto" w:fill="E2EFD9" w:themeFill="accent6" w:themeFillTint="33"/>
            <w:vAlign w:val="center"/>
          </w:tcPr>
          <w:p w14:paraId="7B56B3C8"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3º</w:t>
            </w:r>
          </w:p>
        </w:tc>
        <w:tc>
          <w:tcPr>
            <w:tcW w:w="3687" w:type="dxa"/>
            <w:shd w:val="clear" w:color="auto" w:fill="auto"/>
            <w:vAlign w:val="center"/>
          </w:tcPr>
          <w:p w14:paraId="483C0BED"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Escalera sala profesores</w:t>
            </w:r>
          </w:p>
        </w:tc>
        <w:tc>
          <w:tcPr>
            <w:tcW w:w="2974" w:type="dxa"/>
            <w:shd w:val="clear" w:color="auto" w:fill="auto"/>
            <w:vAlign w:val="center"/>
          </w:tcPr>
          <w:p w14:paraId="42A24EDA"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Aula de música</w:t>
            </w:r>
          </w:p>
        </w:tc>
      </w:tr>
      <w:tr w:rsidR="0037298B" w14:paraId="3EA3FEA5" w14:textId="77777777">
        <w:tc>
          <w:tcPr>
            <w:tcW w:w="988" w:type="dxa"/>
            <w:shd w:val="clear" w:color="auto" w:fill="auto"/>
            <w:vAlign w:val="center"/>
          </w:tcPr>
          <w:p w14:paraId="1146F1DF"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1</w:t>
            </w:r>
          </w:p>
        </w:tc>
        <w:tc>
          <w:tcPr>
            <w:tcW w:w="1984" w:type="dxa"/>
            <w:shd w:val="clear" w:color="auto" w:fill="E2EFD9" w:themeFill="accent6" w:themeFillTint="33"/>
            <w:vAlign w:val="center"/>
          </w:tcPr>
          <w:p w14:paraId="69B9A62A"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4º</w:t>
            </w:r>
          </w:p>
        </w:tc>
        <w:tc>
          <w:tcPr>
            <w:tcW w:w="3687" w:type="dxa"/>
            <w:shd w:val="clear" w:color="auto" w:fill="auto"/>
            <w:vAlign w:val="center"/>
          </w:tcPr>
          <w:p w14:paraId="12289544"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Banco pista gris zona derecha</w:t>
            </w:r>
          </w:p>
        </w:tc>
        <w:tc>
          <w:tcPr>
            <w:tcW w:w="2974" w:type="dxa"/>
            <w:shd w:val="clear" w:color="auto" w:fill="auto"/>
            <w:vAlign w:val="center"/>
          </w:tcPr>
          <w:p w14:paraId="39F31CC8"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 xml:space="preserve">Zona entrada comedor </w:t>
            </w:r>
          </w:p>
        </w:tc>
      </w:tr>
      <w:tr w:rsidR="0037298B" w14:paraId="6AC572D3" w14:textId="77777777">
        <w:tc>
          <w:tcPr>
            <w:tcW w:w="988" w:type="dxa"/>
            <w:shd w:val="clear" w:color="auto" w:fill="auto"/>
            <w:vAlign w:val="center"/>
          </w:tcPr>
          <w:p w14:paraId="346CDF8D"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2</w:t>
            </w:r>
          </w:p>
        </w:tc>
        <w:tc>
          <w:tcPr>
            <w:tcW w:w="1984" w:type="dxa"/>
            <w:shd w:val="clear" w:color="auto" w:fill="FBE4D5" w:themeFill="accent2" w:themeFillTint="33"/>
            <w:vAlign w:val="center"/>
          </w:tcPr>
          <w:p w14:paraId="4FC8F55F"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5º</w:t>
            </w:r>
          </w:p>
        </w:tc>
        <w:tc>
          <w:tcPr>
            <w:tcW w:w="3687" w:type="dxa"/>
            <w:shd w:val="clear" w:color="auto" w:fill="auto"/>
            <w:vAlign w:val="center"/>
          </w:tcPr>
          <w:p w14:paraId="6B7A0C7C"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Mesa ping pong pista gris zona izquierda</w:t>
            </w:r>
          </w:p>
        </w:tc>
        <w:tc>
          <w:tcPr>
            <w:tcW w:w="2974" w:type="dxa"/>
            <w:vMerge w:val="restart"/>
            <w:shd w:val="clear" w:color="auto" w:fill="auto"/>
            <w:vAlign w:val="center"/>
          </w:tcPr>
          <w:p w14:paraId="443DDC1F" w14:textId="77777777" w:rsidR="0037298B" w:rsidRDefault="001B6B66">
            <w:pPr>
              <w:pStyle w:val="NormalWeb"/>
              <w:widowControl w:val="0"/>
              <w:spacing w:after="280"/>
              <w:jc w:val="center"/>
              <w:rPr>
                <w:rFonts w:asciiTheme="minorHAnsi" w:hAnsiTheme="minorHAnsi" w:cs="Futura Medium"/>
                <w:b/>
                <w:bCs/>
                <w:sz w:val="20"/>
                <w:szCs w:val="20"/>
              </w:rPr>
            </w:pPr>
            <w:r>
              <w:rPr>
                <w:rFonts w:asciiTheme="minorHAnsi" w:hAnsiTheme="minorHAnsi" w:cs="Futura Medium"/>
                <w:b/>
                <w:bCs/>
                <w:sz w:val="20"/>
                <w:szCs w:val="20"/>
              </w:rPr>
              <w:t>Silla comensal</w:t>
            </w:r>
          </w:p>
          <w:p w14:paraId="14325A78" w14:textId="77777777" w:rsidR="0037298B" w:rsidRDefault="0037298B">
            <w:pPr>
              <w:pStyle w:val="NormalWeb"/>
              <w:widowControl w:val="0"/>
              <w:spacing w:before="280"/>
              <w:rPr>
                <w:rFonts w:asciiTheme="minorHAnsi" w:hAnsiTheme="minorHAnsi" w:cs="Futura Medium"/>
                <w:b/>
                <w:bCs/>
                <w:sz w:val="20"/>
                <w:szCs w:val="20"/>
              </w:rPr>
            </w:pPr>
          </w:p>
        </w:tc>
      </w:tr>
      <w:tr w:rsidR="0037298B" w14:paraId="3728DEFB" w14:textId="77777777">
        <w:tc>
          <w:tcPr>
            <w:tcW w:w="988" w:type="dxa"/>
            <w:shd w:val="clear" w:color="auto" w:fill="auto"/>
            <w:vAlign w:val="center"/>
          </w:tcPr>
          <w:p w14:paraId="33D30290"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2</w:t>
            </w:r>
          </w:p>
        </w:tc>
        <w:tc>
          <w:tcPr>
            <w:tcW w:w="1984" w:type="dxa"/>
            <w:shd w:val="clear" w:color="auto" w:fill="FBE4D5" w:themeFill="accent2" w:themeFillTint="33"/>
            <w:vAlign w:val="center"/>
          </w:tcPr>
          <w:p w14:paraId="4116162B"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2º</w:t>
            </w:r>
          </w:p>
        </w:tc>
        <w:tc>
          <w:tcPr>
            <w:tcW w:w="3687" w:type="dxa"/>
            <w:shd w:val="clear" w:color="auto" w:fill="auto"/>
            <w:vAlign w:val="center"/>
          </w:tcPr>
          <w:p w14:paraId="075D50E2" w14:textId="77777777" w:rsidR="0037298B" w:rsidRDefault="001B6B66">
            <w:pPr>
              <w:pStyle w:val="NormalWeb"/>
              <w:widowControl w:val="0"/>
              <w:spacing w:beforeAutospacing="0" w:afterAutospacing="0"/>
              <w:jc w:val="center"/>
              <w:rPr>
                <w:rFonts w:asciiTheme="minorHAnsi" w:hAnsiTheme="minorHAnsi" w:cs="Futura Medium"/>
                <w:b/>
                <w:bCs/>
                <w:sz w:val="20"/>
                <w:szCs w:val="20"/>
              </w:rPr>
            </w:pPr>
            <w:r>
              <w:rPr>
                <w:rFonts w:asciiTheme="minorHAnsi" w:hAnsiTheme="minorHAnsi" w:cs="Futura Medium"/>
                <w:b/>
                <w:bCs/>
                <w:sz w:val="20"/>
                <w:szCs w:val="20"/>
              </w:rPr>
              <w:t xml:space="preserve">Salida comedor </w:t>
            </w:r>
          </w:p>
          <w:p w14:paraId="21F498BD" w14:textId="77777777" w:rsidR="0037298B" w:rsidRDefault="001B6B66">
            <w:pPr>
              <w:pStyle w:val="NormalWeb"/>
              <w:widowControl w:val="0"/>
              <w:spacing w:beforeAutospacing="0" w:afterAutospacing="0"/>
              <w:jc w:val="center"/>
              <w:rPr>
                <w:rFonts w:asciiTheme="minorHAnsi" w:hAnsiTheme="minorHAnsi" w:cs="Futura Medium"/>
                <w:b/>
                <w:bCs/>
                <w:sz w:val="20"/>
                <w:szCs w:val="20"/>
              </w:rPr>
            </w:pPr>
            <w:r>
              <w:rPr>
                <w:rFonts w:asciiTheme="minorHAnsi" w:hAnsiTheme="minorHAnsi" w:cs="Futura Medium"/>
                <w:b/>
                <w:bCs/>
                <w:sz w:val="20"/>
                <w:szCs w:val="20"/>
              </w:rPr>
              <w:t>(zona derecha trasera )</w:t>
            </w:r>
          </w:p>
        </w:tc>
        <w:tc>
          <w:tcPr>
            <w:tcW w:w="2974" w:type="dxa"/>
            <w:vMerge/>
            <w:shd w:val="clear" w:color="auto" w:fill="auto"/>
            <w:vAlign w:val="center"/>
          </w:tcPr>
          <w:p w14:paraId="3F944BB3" w14:textId="77777777" w:rsidR="0037298B" w:rsidRDefault="0037298B">
            <w:pPr>
              <w:pStyle w:val="NormalWeb"/>
              <w:widowControl w:val="0"/>
              <w:jc w:val="center"/>
              <w:rPr>
                <w:rFonts w:asciiTheme="minorHAnsi" w:hAnsiTheme="minorHAnsi" w:cs="Futura Medium"/>
                <w:b/>
                <w:bCs/>
                <w:sz w:val="20"/>
                <w:szCs w:val="20"/>
              </w:rPr>
            </w:pPr>
          </w:p>
        </w:tc>
      </w:tr>
      <w:tr w:rsidR="0037298B" w14:paraId="0EDE363C" w14:textId="77777777">
        <w:tc>
          <w:tcPr>
            <w:tcW w:w="988" w:type="dxa"/>
            <w:shd w:val="clear" w:color="auto" w:fill="auto"/>
            <w:vAlign w:val="center"/>
          </w:tcPr>
          <w:p w14:paraId="35FF0B91"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2</w:t>
            </w:r>
          </w:p>
        </w:tc>
        <w:tc>
          <w:tcPr>
            <w:tcW w:w="1984" w:type="dxa"/>
            <w:shd w:val="clear" w:color="auto" w:fill="FBE4D5" w:themeFill="accent2" w:themeFillTint="33"/>
            <w:vAlign w:val="center"/>
          </w:tcPr>
          <w:p w14:paraId="146B7EFD"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6º</w:t>
            </w:r>
          </w:p>
        </w:tc>
        <w:tc>
          <w:tcPr>
            <w:tcW w:w="3687" w:type="dxa"/>
            <w:shd w:val="clear" w:color="auto" w:fill="auto"/>
            <w:vAlign w:val="center"/>
          </w:tcPr>
          <w:p w14:paraId="7AF3640F" w14:textId="77777777" w:rsidR="0037298B" w:rsidRDefault="001B6B66">
            <w:pPr>
              <w:pStyle w:val="NormalWeb"/>
              <w:widowControl w:val="0"/>
              <w:spacing w:beforeAutospacing="0" w:afterAutospacing="0"/>
              <w:jc w:val="center"/>
              <w:rPr>
                <w:rFonts w:asciiTheme="minorHAnsi" w:hAnsiTheme="minorHAnsi" w:cs="Futura Medium"/>
                <w:b/>
                <w:bCs/>
                <w:sz w:val="20"/>
                <w:szCs w:val="20"/>
              </w:rPr>
            </w:pPr>
            <w:r>
              <w:rPr>
                <w:rFonts w:asciiTheme="minorHAnsi" w:hAnsiTheme="minorHAnsi" w:cs="Futura Medium"/>
                <w:b/>
                <w:bCs/>
                <w:sz w:val="20"/>
                <w:szCs w:val="20"/>
              </w:rPr>
              <w:t xml:space="preserve">Salida comedor </w:t>
            </w:r>
          </w:p>
          <w:p w14:paraId="66527D79" w14:textId="77777777" w:rsidR="0037298B" w:rsidRDefault="001B6B66">
            <w:pPr>
              <w:pStyle w:val="NormalWeb"/>
              <w:widowControl w:val="0"/>
              <w:spacing w:beforeAutospacing="0" w:afterAutospacing="0"/>
              <w:jc w:val="center"/>
              <w:rPr>
                <w:rFonts w:asciiTheme="minorHAnsi" w:hAnsiTheme="minorHAnsi" w:cs="Futura Medium"/>
                <w:b/>
                <w:bCs/>
                <w:sz w:val="20"/>
                <w:szCs w:val="20"/>
              </w:rPr>
            </w:pPr>
            <w:r>
              <w:rPr>
                <w:rFonts w:asciiTheme="minorHAnsi" w:hAnsiTheme="minorHAnsi" w:cs="Futura Medium"/>
                <w:b/>
                <w:bCs/>
                <w:sz w:val="20"/>
                <w:szCs w:val="20"/>
              </w:rPr>
              <w:t>(zona izquierda trasera )</w:t>
            </w:r>
          </w:p>
        </w:tc>
        <w:tc>
          <w:tcPr>
            <w:tcW w:w="2974" w:type="dxa"/>
            <w:vMerge/>
            <w:shd w:val="clear" w:color="auto" w:fill="auto"/>
            <w:vAlign w:val="center"/>
          </w:tcPr>
          <w:p w14:paraId="05A465B3" w14:textId="77777777" w:rsidR="0037298B" w:rsidRDefault="0037298B">
            <w:pPr>
              <w:pStyle w:val="NormalWeb"/>
              <w:widowControl w:val="0"/>
              <w:jc w:val="center"/>
              <w:rPr>
                <w:rFonts w:asciiTheme="minorHAnsi" w:hAnsiTheme="minorHAnsi" w:cs="Futura Medium"/>
                <w:b/>
                <w:bCs/>
                <w:sz w:val="20"/>
                <w:szCs w:val="20"/>
              </w:rPr>
            </w:pPr>
          </w:p>
        </w:tc>
      </w:tr>
    </w:tbl>
    <w:p w14:paraId="7DD343BB" w14:textId="77777777" w:rsidR="0037298B" w:rsidRDefault="0037298B">
      <w:pPr>
        <w:pStyle w:val="NormalWeb"/>
        <w:spacing w:before="280" w:after="280"/>
        <w:rPr>
          <w:rFonts w:asciiTheme="minorHAnsi" w:hAnsiTheme="minorHAnsi" w:cs="Futura Medium"/>
          <w:sz w:val="18"/>
          <w:szCs w:val="18"/>
        </w:rPr>
      </w:pPr>
    </w:p>
    <w:p w14:paraId="2CDA5605" w14:textId="77777777" w:rsidR="0037298B" w:rsidRDefault="001B6B66">
      <w:pPr>
        <w:pStyle w:val="NormalWeb"/>
        <w:shd w:val="clear" w:color="auto" w:fill="FBE4D5" w:themeFill="accent2" w:themeFillTint="33"/>
        <w:spacing w:before="280" w:after="280"/>
        <w:rPr>
          <w:rFonts w:asciiTheme="minorHAnsi" w:hAnsiTheme="minorHAnsi" w:cs="Futura Medium"/>
          <w:color w:val="002060"/>
        </w:rPr>
      </w:pPr>
      <w:r>
        <w:rPr>
          <w:rFonts w:asciiTheme="minorHAnsi" w:hAnsiTheme="minorHAnsi" w:cs="Futura Medium"/>
          <w:color w:val="002060"/>
        </w:rPr>
        <w:t> </w:t>
      </w:r>
      <w:r>
        <w:rPr>
          <w:rFonts w:asciiTheme="minorHAnsi" w:hAnsiTheme="minorHAnsi" w:cs="Futura Medium"/>
          <w:b/>
          <w:bCs/>
          <w:color w:val="002060"/>
          <w:u w:val="single"/>
        </w:rPr>
        <w:t>Medidas de higiene</w:t>
      </w:r>
      <w:r>
        <w:rPr>
          <w:rFonts w:asciiTheme="minorHAnsi" w:hAnsiTheme="minorHAnsi" w:cs="Futura Medium"/>
          <w:color w:val="002060"/>
        </w:rPr>
        <w:t xml:space="preserve">. </w:t>
      </w:r>
    </w:p>
    <w:p w14:paraId="4F22C5AC" w14:textId="77777777" w:rsidR="0037298B" w:rsidRDefault="001B6B66">
      <w:pPr>
        <w:pStyle w:val="NormalWeb"/>
        <w:numPr>
          <w:ilvl w:val="0"/>
          <w:numId w:val="18"/>
        </w:numPr>
        <w:spacing w:before="280"/>
        <w:rPr>
          <w:rFonts w:asciiTheme="minorHAnsi" w:hAnsiTheme="minorHAnsi" w:cs="Futura Medium"/>
        </w:rPr>
      </w:pPr>
      <w:r>
        <w:rPr>
          <w:rFonts w:asciiTheme="minorHAnsi" w:hAnsiTheme="minorHAnsi" w:cs="Futura Medium"/>
        </w:rPr>
        <w:t xml:space="preserve">El personal trabajador que realice el servicio de comedor, y los monitores y monitoras que ayuden a dicho servicio, extremarán las medidas de higiene (aumentar la frecuencia en la desinfección de manos), protección y prevención del personal (deberá utilizar al menos guantes y mascarilla tipo FFP2). En el caso de alumnado de poca edad o pertenecientes a grupos estables de convivencia, también se podría utilizar pantalla facial. </w:t>
      </w:r>
    </w:p>
    <w:p w14:paraId="040638BF"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t xml:space="preserve">En el caso del personal que utilice guantes, deberá seguir manteniendo las medidas de higiene extremas correspondientes (no las sustituyen), debiendo ser reemplazados para cada cambio de tarea. </w:t>
      </w:r>
    </w:p>
    <w:p w14:paraId="7DBBA204"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t xml:space="preserve">El personal trabajador que realice el servicio en mesa deberá procurar garantizar la distancia de seguridad con el alumnado en todo momento. </w:t>
      </w:r>
    </w:p>
    <w:p w14:paraId="22438138"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lastRenderedPageBreak/>
        <w:t xml:space="preserve">Se procurará que las mismas personas sean las que atiendan siempre al mismo grupo de alumnado. </w:t>
      </w:r>
    </w:p>
    <w:p w14:paraId="12C10E4C"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t xml:space="preserve">  A la hora de situar a los alumnos y alumnas en las mesas, hay que evitar que el alumnado coma uno frente a otro. Se puede utilizar una disposición en forma de </w:t>
      </w:r>
      <w:r>
        <w:rPr>
          <w:rFonts w:asciiTheme="minorHAnsi" w:hAnsiTheme="minorHAnsi" w:cs="Futura Medium"/>
          <w:b/>
          <w:bCs/>
          <w:i/>
          <w:iCs/>
        </w:rPr>
        <w:t>U</w:t>
      </w:r>
      <w:r>
        <w:rPr>
          <w:rFonts w:asciiTheme="minorHAnsi" w:hAnsiTheme="minorHAnsi" w:cs="Futura Medium"/>
        </w:rPr>
        <w:t xml:space="preserve">. </w:t>
      </w:r>
    </w:p>
    <w:p w14:paraId="134E41FE"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t xml:space="preserve">La comida, elementos y útiles que se vayan a utilizar durante el servicio de comedor, ocuparán espacios protegidos del contacto con el alumnado, pudiendo utilizarse en caso de ser necesario mamparas de separación que delimiten el espacio donde está situada la comida, elementos y útiles y donde se sitúa el alumnado. </w:t>
      </w:r>
    </w:p>
    <w:p w14:paraId="3C467295"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t xml:space="preserve"> Se utilizarán manteles de un solo uso, siendo desechados de manera segura una vez utilizados. </w:t>
      </w:r>
    </w:p>
    <w:p w14:paraId="75A698A4"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t xml:space="preserve"> Se evitará que el alumnado pueda compartir comida o bebida. </w:t>
      </w:r>
    </w:p>
    <w:p w14:paraId="133AB59B"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t xml:space="preserve">Se eliminarán productos de autoservicio de las mesas (jarras de agua, vinagreras, aceiteras, etc.) siendo recomendable ser servidos por el personal del comedor. </w:t>
      </w:r>
    </w:p>
    <w:p w14:paraId="4E55AFAF" w14:textId="77777777" w:rsidR="0037298B" w:rsidRDefault="001B6B66">
      <w:pPr>
        <w:pStyle w:val="NormalWeb"/>
        <w:numPr>
          <w:ilvl w:val="0"/>
          <w:numId w:val="18"/>
        </w:numPr>
        <w:rPr>
          <w:rFonts w:asciiTheme="minorHAnsi" w:hAnsiTheme="minorHAnsi" w:cs="Futura Medium"/>
        </w:rPr>
      </w:pPr>
      <w:r>
        <w:rPr>
          <w:rFonts w:asciiTheme="minorHAnsi" w:hAnsiTheme="minorHAnsi" w:cs="Futura Medium"/>
        </w:rPr>
        <w:t xml:space="preserve"> La distribución de agua para que el alumnado beba se hará  en botellas individuales. </w:t>
      </w:r>
    </w:p>
    <w:p w14:paraId="4841A524" w14:textId="77777777" w:rsidR="0037298B" w:rsidRDefault="001B6B66">
      <w:pPr>
        <w:pStyle w:val="NormalWeb"/>
        <w:numPr>
          <w:ilvl w:val="0"/>
          <w:numId w:val="18"/>
        </w:numPr>
        <w:spacing w:after="280"/>
        <w:rPr>
          <w:rFonts w:asciiTheme="minorHAnsi" w:hAnsiTheme="minorHAnsi" w:cs="Futura Medium"/>
        </w:rPr>
      </w:pPr>
      <w:r>
        <w:rPr>
          <w:rFonts w:asciiTheme="minorHAnsi" w:hAnsiTheme="minorHAnsi" w:cs="Futura Medium"/>
        </w:rPr>
        <w:t xml:space="preserve"> Se extremará la limpieza y desinfección de todo el material utilizado en el comedor. </w:t>
      </w:r>
    </w:p>
    <w:p w14:paraId="19692462" w14:textId="77777777" w:rsidR="0037298B" w:rsidRDefault="001B6B66">
      <w:pPr>
        <w:pStyle w:val="NormalWeb"/>
        <w:shd w:val="clear" w:color="auto" w:fill="E2EFD9" w:themeFill="accent6" w:themeFillTint="33"/>
        <w:spacing w:before="280" w:after="280"/>
        <w:rPr>
          <w:rFonts w:asciiTheme="minorHAnsi" w:hAnsiTheme="minorHAnsi" w:cs="Futura Medium"/>
          <w:b/>
          <w:bCs/>
          <w:u w:val="single"/>
        </w:rPr>
      </w:pPr>
      <w:r>
        <w:rPr>
          <w:rFonts w:asciiTheme="minorHAnsi" w:hAnsiTheme="minorHAnsi" w:cs="Futura Medium"/>
          <w:b/>
          <w:bCs/>
          <w:u w:val="single"/>
        </w:rPr>
        <w:t>ASEOS ASIGNADOS</w:t>
      </w:r>
    </w:p>
    <w:tbl>
      <w:tblPr>
        <w:tblStyle w:val="Tablaconcuadrcula"/>
        <w:tblW w:w="8926" w:type="dxa"/>
        <w:tblLayout w:type="fixed"/>
        <w:tblLook w:val="04A0" w:firstRow="1" w:lastRow="0" w:firstColumn="1" w:lastColumn="0" w:noHBand="0" w:noVBand="1"/>
      </w:tblPr>
      <w:tblGrid>
        <w:gridCol w:w="988"/>
        <w:gridCol w:w="1984"/>
        <w:gridCol w:w="5954"/>
      </w:tblGrid>
      <w:tr w:rsidR="0037298B" w14:paraId="2F9D4BAD" w14:textId="77777777">
        <w:tc>
          <w:tcPr>
            <w:tcW w:w="988" w:type="dxa"/>
            <w:shd w:val="clear" w:color="auto" w:fill="D9E2F3" w:themeFill="accent1" w:themeFillTint="33"/>
            <w:vAlign w:val="center"/>
          </w:tcPr>
          <w:p w14:paraId="71A56FF5"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TURNO</w:t>
            </w:r>
          </w:p>
        </w:tc>
        <w:tc>
          <w:tcPr>
            <w:tcW w:w="1984" w:type="dxa"/>
            <w:shd w:val="clear" w:color="auto" w:fill="D9E2F3" w:themeFill="accent1" w:themeFillTint="33"/>
            <w:vAlign w:val="center"/>
          </w:tcPr>
          <w:p w14:paraId="72C4F838"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NIVEL</w:t>
            </w:r>
          </w:p>
        </w:tc>
        <w:tc>
          <w:tcPr>
            <w:tcW w:w="5954" w:type="dxa"/>
            <w:shd w:val="clear" w:color="auto" w:fill="D9E2F3" w:themeFill="accent1" w:themeFillTint="33"/>
            <w:vAlign w:val="center"/>
          </w:tcPr>
          <w:p w14:paraId="0973840B"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ASEO ASIGNADO</w:t>
            </w:r>
          </w:p>
        </w:tc>
      </w:tr>
      <w:tr w:rsidR="0037298B" w14:paraId="6E780CA0" w14:textId="77777777">
        <w:tc>
          <w:tcPr>
            <w:tcW w:w="988" w:type="dxa"/>
            <w:shd w:val="clear" w:color="auto" w:fill="auto"/>
            <w:vAlign w:val="center"/>
          </w:tcPr>
          <w:p w14:paraId="406CEFBC"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1</w:t>
            </w:r>
          </w:p>
        </w:tc>
        <w:tc>
          <w:tcPr>
            <w:tcW w:w="1984" w:type="dxa"/>
            <w:shd w:val="clear" w:color="auto" w:fill="FFF2CC" w:themeFill="accent4" w:themeFillTint="33"/>
            <w:vAlign w:val="center"/>
          </w:tcPr>
          <w:p w14:paraId="2E35C881"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Infantil</w:t>
            </w:r>
          </w:p>
        </w:tc>
        <w:tc>
          <w:tcPr>
            <w:tcW w:w="5954" w:type="dxa"/>
            <w:shd w:val="clear" w:color="auto" w:fill="auto"/>
            <w:vAlign w:val="center"/>
          </w:tcPr>
          <w:p w14:paraId="6059C218"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Aula matinal</w:t>
            </w:r>
          </w:p>
        </w:tc>
      </w:tr>
      <w:tr w:rsidR="0037298B" w14:paraId="433EDE28" w14:textId="77777777">
        <w:tc>
          <w:tcPr>
            <w:tcW w:w="988" w:type="dxa"/>
            <w:shd w:val="clear" w:color="auto" w:fill="auto"/>
            <w:vAlign w:val="center"/>
          </w:tcPr>
          <w:p w14:paraId="0E894446"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1</w:t>
            </w:r>
          </w:p>
        </w:tc>
        <w:tc>
          <w:tcPr>
            <w:tcW w:w="1984" w:type="dxa"/>
            <w:shd w:val="clear" w:color="auto" w:fill="E2EFD9" w:themeFill="accent6" w:themeFillTint="33"/>
            <w:vAlign w:val="center"/>
          </w:tcPr>
          <w:p w14:paraId="430CE581"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1º</w:t>
            </w:r>
          </w:p>
        </w:tc>
        <w:tc>
          <w:tcPr>
            <w:tcW w:w="5954" w:type="dxa"/>
            <w:vMerge w:val="restart"/>
            <w:shd w:val="clear" w:color="auto" w:fill="auto"/>
            <w:vAlign w:val="center"/>
          </w:tcPr>
          <w:p w14:paraId="60CD68EB"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Comedor</w:t>
            </w:r>
          </w:p>
        </w:tc>
      </w:tr>
      <w:tr w:rsidR="0037298B" w14:paraId="573FE423" w14:textId="77777777">
        <w:tc>
          <w:tcPr>
            <w:tcW w:w="988" w:type="dxa"/>
            <w:shd w:val="clear" w:color="auto" w:fill="auto"/>
            <w:vAlign w:val="center"/>
          </w:tcPr>
          <w:p w14:paraId="5DDD75C1"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1</w:t>
            </w:r>
          </w:p>
        </w:tc>
        <w:tc>
          <w:tcPr>
            <w:tcW w:w="1984" w:type="dxa"/>
            <w:shd w:val="clear" w:color="auto" w:fill="E2EFD9" w:themeFill="accent6" w:themeFillTint="33"/>
            <w:vAlign w:val="center"/>
          </w:tcPr>
          <w:p w14:paraId="13FB430F"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2º</w:t>
            </w:r>
          </w:p>
        </w:tc>
        <w:tc>
          <w:tcPr>
            <w:tcW w:w="5954" w:type="dxa"/>
            <w:vMerge/>
            <w:shd w:val="clear" w:color="auto" w:fill="auto"/>
            <w:vAlign w:val="center"/>
          </w:tcPr>
          <w:p w14:paraId="2948570A" w14:textId="77777777" w:rsidR="0037298B" w:rsidRDefault="0037298B">
            <w:pPr>
              <w:pStyle w:val="NormalWeb"/>
              <w:widowControl w:val="0"/>
              <w:jc w:val="center"/>
              <w:rPr>
                <w:rFonts w:asciiTheme="minorHAnsi" w:hAnsiTheme="minorHAnsi" w:cs="Futura Medium"/>
                <w:b/>
                <w:bCs/>
                <w:sz w:val="20"/>
                <w:szCs w:val="20"/>
              </w:rPr>
            </w:pPr>
          </w:p>
        </w:tc>
      </w:tr>
      <w:tr w:rsidR="0037298B" w14:paraId="15902E0B" w14:textId="77777777">
        <w:tc>
          <w:tcPr>
            <w:tcW w:w="988" w:type="dxa"/>
            <w:shd w:val="clear" w:color="auto" w:fill="auto"/>
            <w:vAlign w:val="center"/>
          </w:tcPr>
          <w:p w14:paraId="491FF3D2"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1</w:t>
            </w:r>
          </w:p>
        </w:tc>
        <w:tc>
          <w:tcPr>
            <w:tcW w:w="1984" w:type="dxa"/>
            <w:shd w:val="clear" w:color="auto" w:fill="E2EFD9" w:themeFill="accent6" w:themeFillTint="33"/>
            <w:vAlign w:val="center"/>
          </w:tcPr>
          <w:p w14:paraId="69D9A8B6"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3º</w:t>
            </w:r>
          </w:p>
        </w:tc>
        <w:tc>
          <w:tcPr>
            <w:tcW w:w="5954" w:type="dxa"/>
            <w:vMerge/>
            <w:shd w:val="clear" w:color="auto" w:fill="auto"/>
            <w:vAlign w:val="center"/>
          </w:tcPr>
          <w:p w14:paraId="5E2A3DC2" w14:textId="77777777" w:rsidR="0037298B" w:rsidRDefault="0037298B">
            <w:pPr>
              <w:pStyle w:val="NormalWeb"/>
              <w:widowControl w:val="0"/>
              <w:jc w:val="center"/>
              <w:rPr>
                <w:rFonts w:asciiTheme="minorHAnsi" w:hAnsiTheme="minorHAnsi" w:cs="Futura Medium"/>
                <w:b/>
                <w:bCs/>
                <w:sz w:val="20"/>
                <w:szCs w:val="20"/>
              </w:rPr>
            </w:pPr>
          </w:p>
        </w:tc>
      </w:tr>
      <w:tr w:rsidR="0037298B" w14:paraId="05476C32" w14:textId="77777777">
        <w:tc>
          <w:tcPr>
            <w:tcW w:w="988" w:type="dxa"/>
            <w:shd w:val="clear" w:color="auto" w:fill="auto"/>
            <w:vAlign w:val="center"/>
          </w:tcPr>
          <w:p w14:paraId="57432B6B"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2</w:t>
            </w:r>
          </w:p>
        </w:tc>
        <w:tc>
          <w:tcPr>
            <w:tcW w:w="1984" w:type="dxa"/>
            <w:shd w:val="clear" w:color="auto" w:fill="FBE4D5" w:themeFill="accent2" w:themeFillTint="33"/>
            <w:vAlign w:val="center"/>
          </w:tcPr>
          <w:p w14:paraId="46E59664"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4º</w:t>
            </w:r>
          </w:p>
        </w:tc>
        <w:tc>
          <w:tcPr>
            <w:tcW w:w="5954" w:type="dxa"/>
            <w:vMerge w:val="restart"/>
            <w:shd w:val="clear" w:color="auto" w:fill="auto"/>
            <w:vAlign w:val="center"/>
          </w:tcPr>
          <w:p w14:paraId="70C75118" w14:textId="77777777" w:rsidR="0037298B" w:rsidRDefault="001B6B66">
            <w:pPr>
              <w:pStyle w:val="NormalWeb"/>
              <w:widowControl w:val="0"/>
              <w:spacing w:beforeAutospacing="0" w:afterAutospacing="0"/>
              <w:jc w:val="center"/>
              <w:rPr>
                <w:rFonts w:asciiTheme="minorHAnsi" w:hAnsiTheme="minorHAnsi" w:cs="Futura Medium"/>
                <w:b/>
                <w:bCs/>
                <w:sz w:val="20"/>
                <w:szCs w:val="20"/>
              </w:rPr>
            </w:pPr>
            <w:r>
              <w:rPr>
                <w:rFonts w:asciiTheme="minorHAnsi" w:hAnsiTheme="minorHAnsi" w:cs="Futura Medium"/>
                <w:b/>
                <w:bCs/>
                <w:sz w:val="20"/>
                <w:szCs w:val="20"/>
              </w:rPr>
              <w:t xml:space="preserve">Patio de recreo </w:t>
            </w:r>
          </w:p>
          <w:p w14:paraId="297EEC99" w14:textId="77777777" w:rsidR="0037298B" w:rsidRDefault="001B6B66">
            <w:pPr>
              <w:pStyle w:val="NormalWeb"/>
              <w:widowControl w:val="0"/>
              <w:spacing w:beforeAutospacing="0" w:afterAutospacing="0"/>
              <w:jc w:val="center"/>
              <w:rPr>
                <w:rFonts w:asciiTheme="minorHAnsi" w:hAnsiTheme="minorHAnsi" w:cs="Futura Medium"/>
                <w:b/>
                <w:bCs/>
                <w:sz w:val="20"/>
                <w:szCs w:val="20"/>
              </w:rPr>
            </w:pPr>
            <w:r>
              <w:rPr>
                <w:rFonts w:asciiTheme="minorHAnsi" w:hAnsiTheme="minorHAnsi" w:cs="Futura Medium"/>
                <w:b/>
                <w:bCs/>
                <w:sz w:val="16"/>
                <w:szCs w:val="16"/>
              </w:rPr>
              <w:t>(junto a vestuario E.F.)</w:t>
            </w:r>
          </w:p>
        </w:tc>
      </w:tr>
      <w:tr w:rsidR="0037298B" w14:paraId="7252417A" w14:textId="77777777">
        <w:tc>
          <w:tcPr>
            <w:tcW w:w="988" w:type="dxa"/>
            <w:shd w:val="clear" w:color="auto" w:fill="auto"/>
            <w:vAlign w:val="center"/>
          </w:tcPr>
          <w:p w14:paraId="200E8000"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2</w:t>
            </w:r>
          </w:p>
        </w:tc>
        <w:tc>
          <w:tcPr>
            <w:tcW w:w="1984" w:type="dxa"/>
            <w:shd w:val="clear" w:color="auto" w:fill="FBE4D5" w:themeFill="accent2" w:themeFillTint="33"/>
            <w:vAlign w:val="center"/>
          </w:tcPr>
          <w:p w14:paraId="67513E90"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5º</w:t>
            </w:r>
          </w:p>
        </w:tc>
        <w:tc>
          <w:tcPr>
            <w:tcW w:w="5954" w:type="dxa"/>
            <w:vMerge/>
            <w:shd w:val="clear" w:color="auto" w:fill="auto"/>
            <w:vAlign w:val="center"/>
          </w:tcPr>
          <w:p w14:paraId="32DA0DDA" w14:textId="77777777" w:rsidR="0037298B" w:rsidRDefault="0037298B">
            <w:pPr>
              <w:pStyle w:val="NormalWeb"/>
              <w:widowControl w:val="0"/>
              <w:jc w:val="center"/>
              <w:rPr>
                <w:rFonts w:asciiTheme="minorHAnsi" w:hAnsiTheme="minorHAnsi" w:cs="Futura Medium"/>
                <w:b/>
                <w:bCs/>
                <w:sz w:val="20"/>
                <w:szCs w:val="20"/>
              </w:rPr>
            </w:pPr>
          </w:p>
        </w:tc>
      </w:tr>
      <w:tr w:rsidR="0037298B" w14:paraId="5AF54605" w14:textId="77777777">
        <w:tc>
          <w:tcPr>
            <w:tcW w:w="988" w:type="dxa"/>
            <w:shd w:val="clear" w:color="auto" w:fill="auto"/>
            <w:vAlign w:val="center"/>
          </w:tcPr>
          <w:p w14:paraId="58A6EAFE"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2</w:t>
            </w:r>
          </w:p>
        </w:tc>
        <w:tc>
          <w:tcPr>
            <w:tcW w:w="1984" w:type="dxa"/>
            <w:shd w:val="clear" w:color="auto" w:fill="FBE4D5" w:themeFill="accent2" w:themeFillTint="33"/>
            <w:vAlign w:val="center"/>
          </w:tcPr>
          <w:p w14:paraId="1691EDEA" w14:textId="77777777" w:rsidR="0037298B" w:rsidRDefault="001B6B66">
            <w:pPr>
              <w:pStyle w:val="NormalWeb"/>
              <w:widowControl w:val="0"/>
              <w:jc w:val="center"/>
              <w:rPr>
                <w:rFonts w:asciiTheme="minorHAnsi" w:hAnsiTheme="minorHAnsi" w:cs="Futura Medium"/>
                <w:b/>
                <w:bCs/>
                <w:sz w:val="20"/>
                <w:szCs w:val="20"/>
              </w:rPr>
            </w:pPr>
            <w:r>
              <w:rPr>
                <w:rFonts w:asciiTheme="minorHAnsi" w:hAnsiTheme="minorHAnsi" w:cs="Futura Medium"/>
                <w:b/>
                <w:bCs/>
                <w:sz w:val="20"/>
                <w:szCs w:val="20"/>
              </w:rPr>
              <w:t>6º</w:t>
            </w:r>
          </w:p>
        </w:tc>
        <w:tc>
          <w:tcPr>
            <w:tcW w:w="5954" w:type="dxa"/>
            <w:vMerge/>
            <w:shd w:val="clear" w:color="auto" w:fill="auto"/>
            <w:vAlign w:val="center"/>
          </w:tcPr>
          <w:p w14:paraId="7760E31A" w14:textId="77777777" w:rsidR="0037298B" w:rsidRDefault="0037298B">
            <w:pPr>
              <w:pStyle w:val="NormalWeb"/>
              <w:widowControl w:val="0"/>
              <w:spacing w:beforeAutospacing="0" w:afterAutospacing="0"/>
              <w:jc w:val="center"/>
              <w:rPr>
                <w:rFonts w:asciiTheme="minorHAnsi" w:hAnsiTheme="minorHAnsi" w:cs="Futura Medium"/>
                <w:b/>
                <w:bCs/>
                <w:sz w:val="20"/>
                <w:szCs w:val="20"/>
              </w:rPr>
            </w:pPr>
          </w:p>
        </w:tc>
      </w:tr>
    </w:tbl>
    <w:p w14:paraId="0E8C051C" w14:textId="77777777" w:rsidR="0037298B" w:rsidRDefault="0037298B">
      <w:pPr>
        <w:pStyle w:val="NormalWeb"/>
        <w:spacing w:before="280" w:after="280"/>
        <w:rPr>
          <w:rFonts w:asciiTheme="minorHAnsi" w:hAnsiTheme="minorHAnsi" w:cs="Futura Medium"/>
          <w:b/>
          <w:bCs/>
          <w:u w:val="single"/>
        </w:rPr>
      </w:pPr>
    </w:p>
    <w:p w14:paraId="2CACCE1A" w14:textId="77777777" w:rsidR="0037298B" w:rsidRDefault="0037298B">
      <w:pPr>
        <w:pStyle w:val="NormalWeb"/>
        <w:spacing w:before="280" w:after="280"/>
        <w:rPr>
          <w:rFonts w:asciiTheme="minorHAnsi" w:hAnsiTheme="minorHAnsi" w:cs="Futura Medium"/>
          <w:b/>
          <w:bCs/>
          <w:u w:val="single"/>
        </w:rPr>
      </w:pPr>
    </w:p>
    <w:p w14:paraId="7C6B877F" w14:textId="77777777" w:rsidR="0037298B" w:rsidRDefault="0037298B">
      <w:pPr>
        <w:pStyle w:val="NormalWeb"/>
        <w:spacing w:before="280" w:after="280"/>
        <w:rPr>
          <w:rFonts w:asciiTheme="minorHAnsi" w:hAnsiTheme="minorHAnsi" w:cs="Futura Medium"/>
          <w:b/>
          <w:bCs/>
          <w:u w:val="single"/>
        </w:rPr>
      </w:pPr>
    </w:p>
    <w:p w14:paraId="4439FAFD" w14:textId="77777777" w:rsidR="0037298B" w:rsidRDefault="0037298B">
      <w:pPr>
        <w:pStyle w:val="NormalWeb"/>
        <w:spacing w:before="280" w:after="280"/>
        <w:rPr>
          <w:rFonts w:asciiTheme="minorHAnsi" w:hAnsiTheme="minorHAnsi" w:cs="Futura Medium"/>
          <w:b/>
          <w:bCs/>
          <w:u w:val="single"/>
        </w:rPr>
      </w:pPr>
    </w:p>
    <w:p w14:paraId="7F5E8C74" w14:textId="77777777" w:rsidR="0037298B" w:rsidRDefault="0037298B">
      <w:pPr>
        <w:pStyle w:val="NormalWeb"/>
        <w:spacing w:before="280" w:after="280"/>
        <w:rPr>
          <w:rFonts w:asciiTheme="minorHAnsi" w:hAnsiTheme="minorHAnsi" w:cs="Futura Medium"/>
          <w:b/>
          <w:bCs/>
          <w:u w:val="single"/>
        </w:rPr>
      </w:pPr>
    </w:p>
    <w:p w14:paraId="693F4875" w14:textId="77777777" w:rsidR="0037298B" w:rsidRDefault="0037298B">
      <w:pPr>
        <w:pStyle w:val="NormalWeb"/>
        <w:spacing w:before="280" w:after="280"/>
        <w:rPr>
          <w:rFonts w:asciiTheme="minorHAnsi" w:hAnsiTheme="minorHAnsi" w:cs="Futura Medium"/>
          <w:b/>
          <w:bCs/>
          <w:u w:val="single"/>
        </w:rPr>
      </w:pPr>
    </w:p>
    <w:p w14:paraId="23C831EA" w14:textId="77777777" w:rsidR="0037298B" w:rsidRDefault="0037298B">
      <w:pPr>
        <w:pStyle w:val="NormalWeb"/>
        <w:spacing w:before="280" w:after="280"/>
        <w:rPr>
          <w:rFonts w:asciiTheme="minorHAnsi" w:hAnsiTheme="minorHAnsi" w:cs="Futura Medium"/>
          <w:b/>
          <w:bCs/>
          <w:u w:val="single"/>
        </w:rPr>
      </w:pPr>
    </w:p>
    <w:p w14:paraId="522FACE8" w14:textId="77777777" w:rsidR="0037298B" w:rsidRDefault="001B6B66">
      <w:pPr>
        <w:pStyle w:val="NormalWeb"/>
        <w:shd w:val="clear" w:color="auto" w:fill="E2EFD9" w:themeFill="accent6" w:themeFillTint="33"/>
        <w:spacing w:before="280" w:after="280"/>
        <w:rPr>
          <w:rFonts w:asciiTheme="minorHAnsi" w:hAnsiTheme="minorHAnsi" w:cs="Futura Medium"/>
          <w:b/>
          <w:bCs/>
          <w:color w:val="002060"/>
          <w:u w:val="single"/>
        </w:rPr>
      </w:pPr>
      <w:r>
        <w:rPr>
          <w:rFonts w:asciiTheme="minorHAnsi" w:hAnsiTheme="minorHAnsi" w:cs="Futura Medium"/>
          <w:b/>
          <w:bCs/>
          <w:color w:val="002060"/>
          <w:u w:val="single"/>
        </w:rPr>
        <w:t xml:space="preserve">ESPACIOS EXTERIORES SERVICIO DE COMEDOR( Distanciamiento social) . </w:t>
      </w:r>
    </w:p>
    <w:p w14:paraId="0A092464" w14:textId="77777777" w:rsidR="0037298B" w:rsidRDefault="001B6B66">
      <w:pPr>
        <w:pStyle w:val="NormalWeb"/>
        <w:spacing w:before="280" w:after="280"/>
        <w:rPr>
          <w:rFonts w:asciiTheme="minorHAnsi" w:hAnsiTheme="minorHAnsi" w:cs="Futura Medium"/>
        </w:rPr>
      </w:pPr>
      <w:r>
        <w:rPr>
          <w:noProof/>
        </w:rPr>
        <w:lastRenderedPageBreak/>
        <w:drawing>
          <wp:inline distT="0" distB="0" distL="0" distR="0" wp14:anchorId="20AEF829" wp14:editId="7372FCA8">
            <wp:extent cx="6120130" cy="4023995"/>
            <wp:effectExtent l="0" t="0" r="0" b="0"/>
            <wp:docPr id="33" name="Imagen 1" descr="Imagen que contiene firmar, calle, tabla, gran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1" descr="Imagen que contiene firmar, calle, tabla, grande&#10;&#10;Descripción generada automáticamente"/>
                    <pic:cNvPicPr>
                      <a:picLocks noChangeAspect="1" noChangeArrowheads="1"/>
                    </pic:cNvPicPr>
                  </pic:nvPicPr>
                  <pic:blipFill>
                    <a:blip r:embed="rId30"/>
                    <a:stretch>
                      <a:fillRect/>
                    </a:stretch>
                  </pic:blipFill>
                  <pic:spPr bwMode="auto">
                    <a:xfrm>
                      <a:off x="0" y="0"/>
                      <a:ext cx="6120130" cy="4023995"/>
                    </a:xfrm>
                    <a:prstGeom prst="rect">
                      <a:avLst/>
                    </a:prstGeom>
                  </pic:spPr>
                </pic:pic>
              </a:graphicData>
            </a:graphic>
          </wp:inline>
        </w:drawing>
      </w:r>
    </w:p>
    <w:p w14:paraId="1BC5B738" w14:textId="77777777" w:rsidR="0037298B" w:rsidRDefault="0037298B">
      <w:pPr>
        <w:pStyle w:val="NormalWeb"/>
        <w:spacing w:before="280" w:after="280"/>
        <w:rPr>
          <w:rFonts w:asciiTheme="minorHAnsi" w:hAnsiTheme="minorHAnsi" w:cs="Futura Medium"/>
        </w:rPr>
      </w:pPr>
    </w:p>
    <w:tbl>
      <w:tblPr>
        <w:tblStyle w:val="Tablaconcuadrcula"/>
        <w:tblW w:w="6091" w:type="dxa"/>
        <w:tblLayout w:type="fixed"/>
        <w:tblLook w:val="04A0" w:firstRow="1" w:lastRow="0" w:firstColumn="1" w:lastColumn="0" w:noHBand="0" w:noVBand="1"/>
      </w:tblPr>
      <w:tblGrid>
        <w:gridCol w:w="6091"/>
      </w:tblGrid>
      <w:tr w:rsidR="0037298B" w14:paraId="6426E1FC" w14:textId="77777777">
        <w:tc>
          <w:tcPr>
            <w:tcW w:w="6091" w:type="dxa"/>
            <w:shd w:val="clear" w:color="auto" w:fill="E2EFD9" w:themeFill="accent6" w:themeFillTint="33"/>
          </w:tcPr>
          <w:p w14:paraId="0B129D3D" w14:textId="77777777" w:rsidR="0037298B" w:rsidRDefault="001B6B66">
            <w:pPr>
              <w:pStyle w:val="Standard"/>
              <w:widowControl w:val="0"/>
              <w:ind w:left="360"/>
              <w:rPr>
                <w:rFonts w:asciiTheme="minorHAnsi" w:hAnsiTheme="minorHAnsi" w:cs="Futura Medium"/>
                <w:b/>
                <w:bCs/>
                <w:color w:val="002060"/>
                <w:u w:val="single"/>
              </w:rPr>
            </w:pPr>
            <w:r>
              <w:rPr>
                <w:rFonts w:asciiTheme="minorHAnsi" w:hAnsiTheme="minorHAnsi" w:cs="Futura Medium"/>
                <w:b/>
                <w:bCs/>
                <w:color w:val="000000" w:themeColor="text1"/>
                <w:u w:val="single"/>
              </w:rPr>
              <w:t>ACTIVIDADES EXTRAESCOLARES</w:t>
            </w:r>
          </w:p>
        </w:tc>
      </w:tr>
    </w:tbl>
    <w:p w14:paraId="42B85C8F" w14:textId="77777777" w:rsidR="0037298B" w:rsidRDefault="0037298B">
      <w:pPr>
        <w:pStyle w:val="Standard"/>
        <w:rPr>
          <w:rFonts w:asciiTheme="minorHAnsi" w:hAnsiTheme="minorHAnsi" w:cs="Futura Medium"/>
          <w:b/>
          <w:bCs/>
          <w:color w:val="C00000"/>
        </w:rPr>
      </w:pPr>
    </w:p>
    <w:p w14:paraId="35C3B5E3" w14:textId="77777777" w:rsidR="0037298B" w:rsidRDefault="001B6B66">
      <w:pPr>
        <w:pStyle w:val="Textoindependiente"/>
        <w:rPr>
          <w:rFonts w:asciiTheme="minorHAnsi" w:hAnsiTheme="minorHAnsi" w:cs="Futura Medium"/>
          <w:b/>
          <w:bCs/>
          <w:color w:val="C00000"/>
        </w:rPr>
      </w:pPr>
      <w:bookmarkStart w:id="36" w:name="docs-internal-guid-58a2be46-7fff-201f-76"/>
      <w:bookmarkEnd w:id="36"/>
      <w:r>
        <w:rPr>
          <w:rFonts w:ascii="Arial" w:hAnsi="Arial" w:cs="Futura Medium"/>
          <w:bCs/>
          <w:color w:val="000000"/>
        </w:rPr>
        <w:t>PROTOCOLO ACTIVIDADES EXTRAESCOLARES 202</w:t>
      </w:r>
      <w:r>
        <w:rPr>
          <w:rFonts w:ascii="Trebuchet MS" w:hAnsi="Trebuchet MS" w:cs="Futura Medium"/>
          <w:bCs/>
          <w:color w:val="000000"/>
        </w:rPr>
        <w:t>1</w:t>
      </w:r>
      <w:r>
        <w:rPr>
          <w:rFonts w:ascii="Arial" w:hAnsi="Arial" w:cs="Futura Medium"/>
          <w:bCs/>
          <w:color w:val="000000"/>
        </w:rPr>
        <w:t>/2</w:t>
      </w:r>
      <w:r>
        <w:rPr>
          <w:rFonts w:ascii="Trebuchet MS" w:hAnsi="Trebuchet MS" w:cs="Futura Medium"/>
          <w:bCs/>
          <w:color w:val="000000"/>
        </w:rPr>
        <w:t xml:space="preserve">2 </w:t>
      </w:r>
      <w:r>
        <w:rPr>
          <w:rFonts w:ascii="Arial" w:hAnsi="Arial" w:cs="Futura Medium"/>
          <w:bCs/>
          <w:color w:val="000000"/>
        </w:rPr>
        <w:t>EDUCASPORT S.C</w:t>
      </w:r>
    </w:p>
    <w:p w14:paraId="30259A6F" w14:textId="77777777" w:rsidR="0037298B" w:rsidRDefault="001B6B66">
      <w:pPr>
        <w:pStyle w:val="Textoindependiente"/>
        <w:spacing w:before="178" w:after="0" w:line="333" w:lineRule="auto"/>
        <w:ind w:right="114"/>
        <w:rPr>
          <w:rFonts w:asciiTheme="minorHAnsi" w:hAnsiTheme="minorHAnsi" w:cs="Futura Medium"/>
          <w:b/>
          <w:bCs/>
          <w:color w:val="C00000"/>
        </w:rPr>
      </w:pPr>
      <w:r>
        <w:rPr>
          <w:rFonts w:ascii="Calibri;sans-serif" w:hAnsi="Calibri;sans-serif"/>
          <w:color w:val="000000"/>
        </w:rPr>
        <w:t xml:space="preserve">El siguiente Protocolo de Actuación está basado en las normas y recomendaciones extraídas de la Junta de Andalucía. </w:t>
      </w:r>
    </w:p>
    <w:p w14:paraId="2DA26D6A" w14:textId="77777777" w:rsidR="0037298B" w:rsidRDefault="001B6B66">
      <w:pPr>
        <w:pStyle w:val="Textoindependiente"/>
        <w:spacing w:before="215" w:after="0" w:line="336" w:lineRule="auto"/>
        <w:ind w:right="119"/>
        <w:jc w:val="both"/>
        <w:rPr>
          <w:rFonts w:asciiTheme="minorHAnsi" w:hAnsiTheme="minorHAnsi" w:cs="Futura Medium"/>
          <w:b/>
          <w:bCs/>
          <w:color w:val="C00000"/>
        </w:rPr>
      </w:pPr>
      <w:r>
        <w:rPr>
          <w:rFonts w:ascii="Calibri;sans-serif" w:hAnsi="Calibri;sans-serif"/>
          <w:color w:val="000000"/>
        </w:rPr>
        <w:t>El fin de dicho documento será establecer medidas de organización y prevención que complementen a las medidas de los distintos organismos oficiales, con el fin de preservar la salud y dar la máxima seguridad a nuestros alumnos.</w:t>
      </w:r>
    </w:p>
    <w:p w14:paraId="4B4C5439" w14:textId="77777777" w:rsidR="0037298B" w:rsidRDefault="001B6B66">
      <w:pPr>
        <w:pStyle w:val="Textoindependiente"/>
        <w:spacing w:before="216" w:after="0" w:line="333" w:lineRule="auto"/>
        <w:ind w:right="250"/>
        <w:rPr>
          <w:rFonts w:asciiTheme="minorHAnsi" w:hAnsiTheme="minorHAnsi" w:cs="Futura Medium"/>
          <w:b/>
          <w:bCs/>
          <w:color w:val="C00000"/>
        </w:rPr>
      </w:pPr>
      <w:r>
        <w:rPr>
          <w:rFonts w:ascii="Calibri;sans-serif" w:hAnsi="Calibri;sans-serif"/>
          <w:color w:val="000000"/>
        </w:rPr>
        <w:t>Estas medidas se irán adaptando a las necesidades de cada momento en función de la evolución de la pandemia, y las instrucciones recibidas por los organismos oficiales.</w:t>
      </w:r>
    </w:p>
    <w:p w14:paraId="4A47EAF2" w14:textId="77777777" w:rsidR="0037298B" w:rsidRDefault="001B6B66">
      <w:pPr>
        <w:pStyle w:val="Textoindependiente"/>
        <w:spacing w:before="216" w:after="0" w:line="333" w:lineRule="auto"/>
        <w:ind w:right="250"/>
        <w:rPr>
          <w:rFonts w:asciiTheme="minorHAnsi" w:hAnsiTheme="minorHAnsi" w:cs="Futura Medium"/>
          <w:b/>
          <w:bCs/>
          <w:color w:val="C00000"/>
        </w:rPr>
      </w:pPr>
      <w:r>
        <w:rPr>
          <w:rFonts w:ascii="Arial" w:hAnsi="Arial"/>
          <w:b/>
          <w:color w:val="1F487C"/>
        </w:rPr>
        <w:t>1. ANTES DE LA ACTIVIDAD</w:t>
      </w:r>
    </w:p>
    <w:p w14:paraId="440D1065" w14:textId="77777777" w:rsidR="0037298B" w:rsidRDefault="001B6B66">
      <w:pPr>
        <w:pStyle w:val="Textoindependiente"/>
        <w:spacing w:before="243" w:after="0" w:line="336" w:lineRule="auto"/>
        <w:ind w:right="971"/>
        <w:rPr>
          <w:rFonts w:asciiTheme="minorHAnsi" w:hAnsiTheme="minorHAnsi" w:cs="Futura Medium"/>
          <w:b/>
          <w:bCs/>
          <w:color w:val="C00000"/>
        </w:rPr>
      </w:pPr>
      <w:r>
        <w:rPr>
          <w:rFonts w:ascii="Calibri;sans-serif" w:hAnsi="Calibri;sans-serif"/>
          <w:color w:val="000000"/>
        </w:rPr>
        <w:lastRenderedPageBreak/>
        <w:t>Hay una serie de normas y recomendaciones que debemos cumplir antes de ir a entrenar:</w:t>
      </w:r>
    </w:p>
    <w:p w14:paraId="443ABB4C" w14:textId="77777777" w:rsidR="0037298B" w:rsidRDefault="001B6B66">
      <w:pPr>
        <w:pStyle w:val="Textoindependiente"/>
        <w:spacing w:before="226" w:after="0" w:line="336" w:lineRule="auto"/>
        <w:ind w:right="255"/>
        <w:rPr>
          <w:rFonts w:asciiTheme="minorHAnsi" w:hAnsiTheme="minorHAnsi" w:cs="Futura Medium"/>
          <w:b/>
          <w:bCs/>
          <w:color w:val="C00000"/>
        </w:rPr>
      </w:pPr>
      <w:r>
        <w:rPr>
          <w:color w:val="000000"/>
        </w:rPr>
        <w:t xml:space="preserve">∙ </w:t>
      </w:r>
      <w:r>
        <w:rPr>
          <w:rFonts w:ascii="Calibri;sans-serif" w:hAnsi="Calibri;sans-serif"/>
          <w:b/>
          <w:color w:val="000000"/>
        </w:rPr>
        <w:t xml:space="preserve">Asegurarnos de que nos encontramos bien. </w:t>
      </w:r>
      <w:r>
        <w:rPr>
          <w:rFonts w:ascii="Calibri;sans-serif" w:hAnsi="Calibri;sans-serif"/>
          <w:color w:val="000000"/>
        </w:rPr>
        <w:t>Para evitar contagios, no debemos acudir a la actividad con los siguientes síntomas: diarrea, fiebre, tos seca, cansancio, dolor de cabeza o garganta, dificultar para respirar. Para asegurarnos.</w:t>
      </w:r>
    </w:p>
    <w:p w14:paraId="1C302CD3" w14:textId="77777777" w:rsidR="0037298B" w:rsidRDefault="001B6B66">
      <w:pPr>
        <w:pStyle w:val="Textoindependiente"/>
        <w:spacing w:before="226" w:after="0" w:line="336" w:lineRule="auto"/>
        <w:ind w:right="255"/>
        <w:rPr>
          <w:rFonts w:asciiTheme="minorHAnsi" w:hAnsiTheme="minorHAnsi" w:cs="Futura Medium"/>
          <w:b/>
          <w:bCs/>
          <w:color w:val="C00000"/>
        </w:rPr>
      </w:pPr>
      <w:r>
        <w:rPr>
          <w:color w:val="000000"/>
        </w:rPr>
        <w:t xml:space="preserve">∙ </w:t>
      </w:r>
      <w:r>
        <w:rPr>
          <w:rFonts w:ascii="Calibri;sans-serif" w:hAnsi="Calibri;sans-serif"/>
          <w:b/>
          <w:color w:val="000000"/>
        </w:rPr>
        <w:t>Se les dará gel desinfectante a la entrada de cada actividad.</w:t>
      </w:r>
    </w:p>
    <w:p w14:paraId="7F3468CD" w14:textId="77777777" w:rsidR="0037298B" w:rsidRDefault="001B6B66">
      <w:pPr>
        <w:pStyle w:val="Textoindependiente"/>
        <w:spacing w:before="66" w:after="0" w:line="288" w:lineRule="auto"/>
        <w:rPr>
          <w:rFonts w:asciiTheme="minorHAnsi" w:hAnsiTheme="minorHAnsi" w:cs="Futura Medium"/>
          <w:b/>
          <w:bCs/>
          <w:color w:val="C00000"/>
        </w:rPr>
      </w:pPr>
      <w:r>
        <w:rPr>
          <w:color w:val="000000"/>
        </w:rPr>
        <w:t xml:space="preserve">∙ </w:t>
      </w:r>
      <w:r>
        <w:rPr>
          <w:rFonts w:ascii="Calibri;sans-serif" w:hAnsi="Calibri;sans-serif"/>
          <w:b/>
          <w:color w:val="000000"/>
        </w:rPr>
        <w:t>Deben traer una botella de agua individual</w:t>
      </w:r>
      <w:r>
        <w:rPr>
          <w:rFonts w:ascii="Calibri;sans-serif" w:hAnsi="Calibri;sans-serif"/>
          <w:color w:val="000000"/>
        </w:rPr>
        <w:t>.</w:t>
      </w:r>
    </w:p>
    <w:p w14:paraId="18A56B9F" w14:textId="77777777" w:rsidR="0037298B" w:rsidRDefault="001B6B66">
      <w:pPr>
        <w:pStyle w:val="Textoindependiente"/>
        <w:spacing w:before="73" w:after="0" w:line="333" w:lineRule="auto"/>
        <w:ind w:right="412"/>
        <w:jc w:val="both"/>
        <w:rPr>
          <w:rFonts w:asciiTheme="minorHAnsi" w:hAnsiTheme="minorHAnsi" w:cs="Futura Medium"/>
          <w:b/>
          <w:bCs/>
          <w:color w:val="C00000"/>
        </w:rPr>
      </w:pPr>
      <w:r>
        <w:rPr>
          <w:color w:val="000000"/>
        </w:rPr>
        <w:t xml:space="preserve">∙ </w:t>
      </w:r>
      <w:r>
        <w:rPr>
          <w:rFonts w:ascii="Calibri;sans-serif" w:hAnsi="Calibri;sans-serif"/>
          <w:b/>
          <w:color w:val="000000"/>
        </w:rPr>
        <w:t xml:space="preserve">Los alumnos entrarán a la instalación de uno en uno. </w:t>
      </w:r>
      <w:r>
        <w:rPr>
          <w:rFonts w:ascii="Calibri;sans-serif" w:hAnsi="Calibri;sans-serif"/>
          <w:color w:val="000000"/>
        </w:rPr>
        <w:t>No pudiendo entrar en ningún caso las familias. Los monitores estarán en la puerta designada antes de la hora de comienzo.</w:t>
      </w:r>
    </w:p>
    <w:p w14:paraId="1D1E8303" w14:textId="77777777" w:rsidR="0037298B" w:rsidRDefault="001B6B66">
      <w:pPr>
        <w:pStyle w:val="Textoindependiente"/>
        <w:spacing w:before="73" w:after="0" w:line="333" w:lineRule="auto"/>
        <w:ind w:right="412"/>
        <w:jc w:val="both"/>
        <w:rPr>
          <w:rFonts w:asciiTheme="minorHAnsi" w:hAnsiTheme="minorHAnsi" w:cs="Futura Medium"/>
          <w:b/>
          <w:bCs/>
          <w:color w:val="C00000"/>
        </w:rPr>
      </w:pPr>
      <w:r>
        <w:rPr>
          <w:rFonts w:ascii="Arial" w:hAnsi="Arial"/>
          <w:b/>
          <w:color w:val="1F487C"/>
        </w:rPr>
        <w:t>2. DURANTE LA ACTIVIDAD</w:t>
      </w:r>
    </w:p>
    <w:p w14:paraId="3694D22C" w14:textId="77777777" w:rsidR="0037298B" w:rsidRDefault="001B6B66">
      <w:pPr>
        <w:pStyle w:val="Textoindependiente"/>
        <w:spacing w:before="320" w:after="0" w:line="336" w:lineRule="auto"/>
        <w:ind w:right="559"/>
        <w:rPr>
          <w:rFonts w:asciiTheme="minorHAnsi" w:hAnsiTheme="minorHAnsi" w:cs="Futura Medium"/>
          <w:b/>
          <w:bCs/>
          <w:color w:val="C00000"/>
        </w:rPr>
      </w:pPr>
      <w:r>
        <w:rPr>
          <w:rFonts w:ascii="Calibri;sans-serif" w:hAnsi="Calibri;sans-serif"/>
          <w:color w:val="000000"/>
        </w:rPr>
        <w:t>Hay una serie de normas y recomendaciones que debemos cumplir durante el entrenamiento:</w:t>
      </w:r>
    </w:p>
    <w:p w14:paraId="064FB1C9" w14:textId="77777777" w:rsidR="0037298B" w:rsidRDefault="001B6B66">
      <w:pPr>
        <w:pStyle w:val="Textoindependiente"/>
        <w:spacing w:before="516" w:after="0" w:line="292" w:lineRule="auto"/>
        <w:ind w:right="44"/>
        <w:jc w:val="both"/>
        <w:rPr>
          <w:rFonts w:asciiTheme="minorHAnsi" w:hAnsiTheme="minorHAnsi" w:cs="Futura Medium"/>
          <w:b/>
          <w:bCs/>
          <w:color w:val="C00000"/>
        </w:rPr>
      </w:pPr>
      <w:r>
        <w:rPr>
          <w:color w:val="000000"/>
        </w:rPr>
        <w:t xml:space="preserve">∙ </w:t>
      </w:r>
      <w:r>
        <w:rPr>
          <w:rFonts w:ascii="Calibri;sans-serif" w:hAnsi="Calibri;sans-serif"/>
          <w:b/>
          <w:color w:val="000000"/>
        </w:rPr>
        <w:t xml:space="preserve">Uso obligatorio de mascarilla </w:t>
      </w:r>
      <w:r>
        <w:rPr>
          <w:rFonts w:ascii="Calibri;sans-serif" w:hAnsi="Calibri;sans-serif"/>
          <w:color w:val="000000"/>
        </w:rPr>
        <w:t>durante toda la práctica deportiva siempre que la misma no requiera de un gran esfuerzo físico, en estos casos dichos ejercicios se realizarán sin la misma.</w:t>
      </w:r>
    </w:p>
    <w:p w14:paraId="3A6430A8" w14:textId="77777777" w:rsidR="0037298B" w:rsidRDefault="001B6B66">
      <w:pPr>
        <w:pStyle w:val="Textoindependiente"/>
        <w:spacing w:before="65" w:after="0" w:line="333" w:lineRule="auto"/>
        <w:ind w:right="172"/>
        <w:rPr>
          <w:rFonts w:asciiTheme="minorHAnsi" w:hAnsiTheme="minorHAnsi" w:cs="Futura Medium"/>
          <w:b/>
          <w:bCs/>
          <w:color w:val="C00000"/>
        </w:rPr>
      </w:pPr>
      <w:r>
        <w:rPr>
          <w:color w:val="000000"/>
        </w:rPr>
        <w:t xml:space="preserve">∙ </w:t>
      </w:r>
      <w:r>
        <w:rPr>
          <w:rFonts w:ascii="Calibri;sans-serif" w:hAnsi="Calibri;sans-serif"/>
          <w:color w:val="000000"/>
        </w:rPr>
        <w:t xml:space="preserve">Una vez comencemos la clase, </w:t>
      </w:r>
      <w:r>
        <w:rPr>
          <w:rFonts w:ascii="Calibri;sans-serif" w:hAnsi="Calibri;sans-serif"/>
          <w:b/>
          <w:color w:val="000000"/>
        </w:rPr>
        <w:t xml:space="preserve">tenemos que permanecer en el espacio que se nos ha asignado, </w:t>
      </w:r>
      <w:r>
        <w:rPr>
          <w:rFonts w:ascii="Calibri;sans-serif" w:hAnsi="Calibri;sans-serif"/>
          <w:color w:val="000000"/>
        </w:rPr>
        <w:t>este espacio está señalizado.</w:t>
      </w:r>
    </w:p>
    <w:p w14:paraId="30AB5F32" w14:textId="77777777" w:rsidR="0037298B" w:rsidRDefault="001B6B66">
      <w:pPr>
        <w:pStyle w:val="Textoindependiente"/>
        <w:spacing w:after="0" w:line="336" w:lineRule="auto"/>
        <w:ind w:right="110"/>
        <w:rPr>
          <w:rFonts w:asciiTheme="minorHAnsi" w:hAnsiTheme="minorHAnsi" w:cs="Futura Medium"/>
          <w:b/>
          <w:bCs/>
          <w:color w:val="C00000"/>
        </w:rPr>
      </w:pPr>
      <w:r>
        <w:rPr>
          <w:color w:val="000000"/>
        </w:rPr>
        <w:t xml:space="preserve">∙ </w:t>
      </w:r>
      <w:r>
        <w:rPr>
          <w:rFonts w:ascii="Calibri;sans-serif" w:hAnsi="Calibri;sans-serif"/>
          <w:b/>
          <w:color w:val="000000"/>
        </w:rPr>
        <w:t>Si necesitamos ir al baño</w:t>
      </w:r>
      <w:r>
        <w:rPr>
          <w:rFonts w:ascii="Calibri;sans-serif" w:hAnsi="Calibri;sans-serif"/>
          <w:color w:val="000000"/>
        </w:rPr>
        <w:t xml:space="preserve">, </w:t>
      </w:r>
      <w:r>
        <w:rPr>
          <w:rFonts w:ascii="Calibri;sans-serif" w:hAnsi="Calibri;sans-serif"/>
          <w:b/>
          <w:color w:val="000000"/>
        </w:rPr>
        <w:t xml:space="preserve">debemos pedir permiso desde nuestro sitio, entrará solo una persona. </w:t>
      </w:r>
      <w:r>
        <w:rPr>
          <w:rFonts w:ascii="Calibri;sans-serif" w:hAnsi="Calibri;sans-serif"/>
          <w:color w:val="000000"/>
        </w:rPr>
        <w:t>A la entrada y salida del baño se administrará gel hidroalcohólico.</w:t>
      </w:r>
    </w:p>
    <w:p w14:paraId="396FC38D" w14:textId="77777777" w:rsidR="0037298B" w:rsidRDefault="001B6B66">
      <w:pPr>
        <w:pStyle w:val="Textoindependiente"/>
        <w:spacing w:before="31" w:after="0" w:line="302" w:lineRule="auto"/>
        <w:rPr>
          <w:rFonts w:asciiTheme="minorHAnsi" w:hAnsiTheme="minorHAnsi" w:cs="Futura Medium"/>
          <w:b/>
          <w:bCs/>
          <w:color w:val="C00000"/>
        </w:rPr>
      </w:pPr>
      <w:r>
        <w:rPr>
          <w:color w:val="000000"/>
        </w:rPr>
        <w:t xml:space="preserve">∙ </w:t>
      </w:r>
      <w:r>
        <w:rPr>
          <w:rFonts w:ascii="Calibri;sans-serif" w:hAnsi="Calibri;sans-serif"/>
          <w:b/>
          <w:color w:val="000000"/>
        </w:rPr>
        <w:t>Se mantendrá distancia de 1,20 metros entre alumnos en las actividades de interior.</w:t>
      </w:r>
    </w:p>
    <w:p w14:paraId="0FADCF84" w14:textId="77777777" w:rsidR="0037298B" w:rsidRDefault="001B6B66">
      <w:pPr>
        <w:pStyle w:val="Textoindependiente"/>
        <w:spacing w:before="6" w:after="0" w:line="336" w:lineRule="auto"/>
        <w:ind w:right="159"/>
        <w:jc w:val="both"/>
        <w:rPr>
          <w:rFonts w:asciiTheme="minorHAnsi" w:hAnsiTheme="minorHAnsi" w:cs="Futura Medium"/>
          <w:b/>
          <w:bCs/>
          <w:color w:val="C00000"/>
        </w:rPr>
      </w:pPr>
      <w:r>
        <w:rPr>
          <w:color w:val="000000"/>
        </w:rPr>
        <w:t xml:space="preserve">∙ </w:t>
      </w:r>
      <w:r>
        <w:rPr>
          <w:rFonts w:ascii="Calibri;sans-serif" w:hAnsi="Calibri;sans-serif"/>
          <w:color w:val="000000"/>
        </w:rPr>
        <w:t xml:space="preserve">En las </w:t>
      </w:r>
      <w:r>
        <w:rPr>
          <w:rFonts w:ascii="Calibri;sans-serif" w:hAnsi="Calibri;sans-serif"/>
          <w:b/>
          <w:color w:val="000000"/>
        </w:rPr>
        <w:t xml:space="preserve">actividades deportivas la mayoría se realizarán al aire libre </w:t>
      </w:r>
      <w:r>
        <w:rPr>
          <w:rFonts w:ascii="Calibri;sans-serif" w:hAnsi="Calibri;sans-serif"/>
          <w:color w:val="000000"/>
        </w:rPr>
        <w:t>y alguna actividad en el pabellón donde tenemos ventilación mediante ventanas y puertas.</w:t>
      </w:r>
    </w:p>
    <w:p w14:paraId="19FEC5E2" w14:textId="77777777" w:rsidR="0037298B" w:rsidRDefault="001B6B66">
      <w:pPr>
        <w:pStyle w:val="Textoindependiente"/>
        <w:spacing w:before="6" w:after="0" w:line="336" w:lineRule="auto"/>
        <w:ind w:right="159"/>
        <w:jc w:val="both"/>
        <w:rPr>
          <w:rFonts w:asciiTheme="minorHAnsi" w:hAnsiTheme="minorHAnsi" w:cs="Futura Medium"/>
          <w:b/>
          <w:bCs/>
          <w:color w:val="C00000"/>
        </w:rPr>
      </w:pPr>
      <w:r>
        <w:rPr>
          <w:rFonts w:ascii="Arial" w:hAnsi="Arial"/>
          <w:b/>
          <w:color w:val="1F487C"/>
        </w:rPr>
        <w:t>3. AL TERMINAR LA ACTIVIDAD </w:t>
      </w:r>
    </w:p>
    <w:p w14:paraId="5DFA3B27" w14:textId="77777777" w:rsidR="0037298B" w:rsidRDefault="001B6B66">
      <w:pPr>
        <w:pStyle w:val="Textoindependiente"/>
        <w:spacing w:before="337" w:after="0" w:line="336" w:lineRule="auto"/>
        <w:ind w:right="544"/>
        <w:rPr>
          <w:rFonts w:asciiTheme="minorHAnsi" w:hAnsiTheme="minorHAnsi" w:cs="Futura Medium"/>
          <w:b/>
          <w:bCs/>
          <w:color w:val="C00000"/>
        </w:rPr>
      </w:pPr>
      <w:r>
        <w:rPr>
          <w:rFonts w:ascii="Calibri;sans-serif" w:hAnsi="Calibri;sans-serif"/>
          <w:color w:val="000000"/>
        </w:rPr>
        <w:t>Hay una serie de normas y recomendaciones que debemos cumplir al terminar el entrenamiento:</w:t>
      </w:r>
    </w:p>
    <w:p w14:paraId="63BC2F04" w14:textId="77777777" w:rsidR="0037298B" w:rsidRDefault="001B6B66">
      <w:pPr>
        <w:pStyle w:val="Textoindependiente"/>
        <w:spacing w:before="225" w:after="0" w:line="288" w:lineRule="auto"/>
        <w:rPr>
          <w:rFonts w:asciiTheme="minorHAnsi" w:hAnsiTheme="minorHAnsi" w:cs="Futura Medium"/>
          <w:b/>
          <w:bCs/>
          <w:color w:val="C00000"/>
        </w:rPr>
      </w:pPr>
      <w:r>
        <w:rPr>
          <w:color w:val="000000"/>
        </w:rPr>
        <w:t xml:space="preserve">∙ </w:t>
      </w:r>
      <w:r>
        <w:rPr>
          <w:rFonts w:ascii="Calibri;sans-serif" w:hAnsi="Calibri;sans-serif"/>
          <w:b/>
          <w:color w:val="000000"/>
        </w:rPr>
        <w:t>Se les dará gel desinfectante a la salida de cada actividad.</w:t>
      </w:r>
    </w:p>
    <w:p w14:paraId="4564A337" w14:textId="77777777" w:rsidR="0037298B" w:rsidRDefault="001B6B66">
      <w:pPr>
        <w:pStyle w:val="Textoindependiente"/>
        <w:rPr>
          <w:rFonts w:asciiTheme="minorHAnsi" w:hAnsiTheme="minorHAnsi" w:cs="Futura Medium"/>
          <w:b/>
          <w:bCs/>
          <w:color w:val="C00000"/>
        </w:rPr>
      </w:pPr>
      <w:r>
        <w:rPr>
          <w:color w:val="000000"/>
        </w:rPr>
        <w:t xml:space="preserve">∙ </w:t>
      </w:r>
      <w:r>
        <w:rPr>
          <w:rFonts w:ascii="Calibri;sans-serif" w:hAnsi="Calibri;sans-serif"/>
          <w:b/>
          <w:color w:val="000000"/>
        </w:rPr>
        <w:t xml:space="preserve">Los alumnos saldrán de la instalación de uno en uno. </w:t>
      </w:r>
      <w:r>
        <w:rPr>
          <w:rFonts w:ascii="Calibri;sans-serif" w:hAnsi="Calibri;sans-serif"/>
          <w:color w:val="000000"/>
        </w:rPr>
        <w:t>No pudiendo entrar en ningún caso las familias.</w:t>
      </w:r>
    </w:p>
    <w:p w14:paraId="40D64B00" w14:textId="77777777" w:rsidR="0037298B" w:rsidRDefault="001B6B66">
      <w:pPr>
        <w:pStyle w:val="Textoindependiente"/>
        <w:rPr>
          <w:rFonts w:asciiTheme="minorHAnsi" w:hAnsiTheme="minorHAnsi" w:cs="Futura Medium"/>
          <w:b/>
          <w:bCs/>
          <w:color w:val="C00000"/>
        </w:rPr>
      </w:pPr>
      <w:r>
        <w:rPr>
          <w:rFonts w:ascii="Calibri;sans-serif" w:hAnsi="Calibri;sans-serif"/>
          <w:color w:val="000000"/>
        </w:rPr>
        <w:lastRenderedPageBreak/>
        <w:t xml:space="preserve">. </w:t>
      </w:r>
      <w:r>
        <w:rPr>
          <w:rFonts w:ascii="Calibri;sans-serif" w:hAnsi="Calibri;sans-serif"/>
          <w:b/>
          <w:bCs/>
          <w:color w:val="000000"/>
        </w:rPr>
        <w:t xml:space="preserve">Desinfección de los materiales con solución adecuada para tal efecto. </w:t>
      </w:r>
    </w:p>
    <w:p w14:paraId="7808068E" w14:textId="77777777" w:rsidR="0037298B" w:rsidRDefault="0037298B">
      <w:pPr>
        <w:pStyle w:val="Standard"/>
        <w:rPr>
          <w:rFonts w:asciiTheme="minorHAnsi" w:hAnsiTheme="minorHAnsi" w:cs="Futura Medium"/>
          <w:b/>
          <w:bCs/>
        </w:rPr>
      </w:pPr>
    </w:p>
    <w:p w14:paraId="66F06155" w14:textId="77777777" w:rsidR="0037298B" w:rsidRDefault="0037298B">
      <w:pPr>
        <w:pStyle w:val="Standard"/>
        <w:rPr>
          <w:rFonts w:asciiTheme="minorHAnsi" w:hAnsiTheme="minorHAnsi" w:cs="Futura Medium"/>
          <w:b/>
          <w:bCs/>
        </w:rPr>
      </w:pPr>
    </w:p>
    <w:tbl>
      <w:tblPr>
        <w:tblStyle w:val="Tablaconcuadrcula"/>
        <w:tblW w:w="9628" w:type="dxa"/>
        <w:tblLayout w:type="fixed"/>
        <w:tblLook w:val="04A0" w:firstRow="1" w:lastRow="0" w:firstColumn="1" w:lastColumn="0" w:noHBand="0" w:noVBand="1"/>
      </w:tblPr>
      <w:tblGrid>
        <w:gridCol w:w="9628"/>
      </w:tblGrid>
      <w:tr w:rsidR="0037298B" w14:paraId="6A3BFE10" w14:textId="77777777">
        <w:tc>
          <w:tcPr>
            <w:tcW w:w="9628" w:type="dxa"/>
            <w:shd w:val="clear" w:color="auto" w:fill="FBE4D5" w:themeFill="accent2" w:themeFillTint="33"/>
          </w:tcPr>
          <w:p w14:paraId="2ED2DB83" w14:textId="77777777" w:rsidR="0037298B" w:rsidRDefault="001B6B66">
            <w:pPr>
              <w:pStyle w:val="Ttulo1"/>
              <w:widowControl w:val="0"/>
              <w:rPr>
                <w:rFonts w:asciiTheme="minorHAnsi" w:hAnsiTheme="minorHAnsi" w:cs="Futura Medium"/>
              </w:rPr>
            </w:pPr>
            <w:bookmarkStart w:id="37" w:name="_13._MEDIDAS_DE"/>
            <w:bookmarkEnd w:id="37"/>
            <w:r>
              <w:rPr>
                <w:rFonts w:asciiTheme="minorHAnsi" w:hAnsiTheme="minorHAnsi" w:cs="Futura Medium"/>
              </w:rPr>
              <w:t>13. MEDIDAS DE HIGIENE, LIMPIEZA Y DESINFECCIÓN DE LAS INSTALACIONES Y DE PROTECCIÓN DEL PERSONAL</w:t>
            </w:r>
          </w:p>
        </w:tc>
      </w:tr>
    </w:tbl>
    <w:p w14:paraId="1A8EA4F9" w14:textId="77777777" w:rsidR="0037298B" w:rsidRDefault="0037298B">
      <w:pPr>
        <w:pStyle w:val="Standard"/>
        <w:rPr>
          <w:rFonts w:asciiTheme="minorHAnsi" w:hAnsiTheme="minorHAnsi" w:cs="Futura Medium"/>
          <w:b/>
          <w:bCs/>
        </w:rPr>
      </w:pPr>
    </w:p>
    <w:p w14:paraId="6D5BB347" w14:textId="77777777" w:rsidR="0037298B" w:rsidRDefault="001B6B66">
      <w:pPr>
        <w:pStyle w:val="Standard"/>
        <w:rPr>
          <w:rFonts w:asciiTheme="minorHAnsi" w:hAnsiTheme="minorHAnsi" w:cs="Futura Medium"/>
          <w:b/>
          <w:bCs/>
          <w:u w:val="single"/>
        </w:rPr>
      </w:pPr>
      <w:r>
        <w:rPr>
          <w:rFonts w:asciiTheme="minorHAnsi" w:hAnsiTheme="minorHAnsi" w:cs="Futura Medium"/>
          <w:b/>
          <w:bCs/>
          <w:u w:val="single"/>
        </w:rPr>
        <w:t>Limpieza y desinfección</w:t>
      </w:r>
    </w:p>
    <w:p w14:paraId="71F9AE4A" w14:textId="77777777" w:rsidR="0037298B" w:rsidRDefault="001B6B66">
      <w:pPr>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Poder conseguir un centro educativo seguro, se extremará</w:t>
      </w:r>
      <w:r>
        <w:rPr>
          <w:rFonts w:asciiTheme="minorHAnsi" w:eastAsia="Times New Roman" w:hAnsiTheme="minorHAnsi" w:cs="Futura Medium"/>
          <w:i/>
          <w:iCs/>
          <w:kern w:val="0"/>
          <w:lang w:eastAsia="es-ES_tradnl" w:bidi="ar-SA"/>
        </w:rPr>
        <w:t xml:space="preserve"> </w:t>
      </w:r>
      <w:r>
        <w:rPr>
          <w:rFonts w:asciiTheme="minorHAnsi" w:eastAsia="Times New Roman" w:hAnsiTheme="minorHAnsi" w:cs="Futura Medium"/>
          <w:kern w:val="0"/>
          <w:lang w:eastAsia="es-ES_tradnl" w:bidi="ar-SA"/>
        </w:rPr>
        <w:t xml:space="preserve">la </w:t>
      </w:r>
      <w:r>
        <w:rPr>
          <w:rFonts w:asciiTheme="minorHAnsi" w:eastAsia="Times New Roman" w:hAnsiTheme="minorHAnsi" w:cs="Futura Medium"/>
          <w:b/>
          <w:bCs/>
          <w:i/>
          <w:iCs/>
          <w:kern w:val="0"/>
          <w:lang w:eastAsia="es-ES_tradnl" w:bidi="ar-SA"/>
        </w:rPr>
        <w:t xml:space="preserve">limpieza </w:t>
      </w:r>
      <w:r>
        <w:rPr>
          <w:rFonts w:asciiTheme="minorHAnsi" w:eastAsia="Times New Roman" w:hAnsiTheme="minorHAnsi" w:cs="Futura Medium"/>
          <w:kern w:val="0"/>
          <w:lang w:eastAsia="es-ES_tradnl" w:bidi="ar-SA"/>
        </w:rPr>
        <w:t xml:space="preserve">y </w:t>
      </w:r>
      <w:r>
        <w:rPr>
          <w:rFonts w:asciiTheme="minorHAnsi" w:eastAsia="Times New Roman" w:hAnsiTheme="minorHAnsi" w:cs="Futura Medium"/>
          <w:b/>
          <w:bCs/>
          <w:i/>
          <w:iCs/>
          <w:kern w:val="0"/>
          <w:lang w:eastAsia="es-ES_tradnl" w:bidi="ar-SA"/>
        </w:rPr>
        <w:t xml:space="preserve">desinfección </w:t>
      </w:r>
      <w:r>
        <w:rPr>
          <w:rFonts w:asciiTheme="minorHAnsi" w:eastAsia="Times New Roman" w:hAnsiTheme="minorHAnsi" w:cs="Futura Medium"/>
          <w:kern w:val="0"/>
          <w:lang w:eastAsia="es-ES_tradnl" w:bidi="ar-SA"/>
        </w:rPr>
        <w:t xml:space="preserve">del colegio: </w:t>
      </w:r>
    </w:p>
    <w:p w14:paraId="12A044B2" w14:textId="77777777" w:rsidR="0037298B" w:rsidRDefault="001B6B66">
      <w:pPr>
        <w:pStyle w:val="Prrafodelista"/>
        <w:numPr>
          <w:ilvl w:val="0"/>
          <w:numId w:val="18"/>
        </w:numPr>
        <w:suppressAutoHyphens w:val="0"/>
        <w:spacing w:before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b/>
          <w:bCs/>
          <w:i/>
          <w:iCs/>
          <w:kern w:val="0"/>
          <w:u w:val="single"/>
          <w:lang w:eastAsia="es-ES_tradnl" w:bidi="ar-SA"/>
        </w:rPr>
        <w:t>La Limpieza</w:t>
      </w:r>
      <w:r>
        <w:rPr>
          <w:rFonts w:asciiTheme="minorHAnsi" w:eastAsia="Times New Roman" w:hAnsiTheme="minorHAnsi" w:cs="Futura Medium"/>
          <w:b/>
          <w:bCs/>
          <w:i/>
          <w:iCs/>
          <w:kern w:val="0"/>
          <w:lang w:eastAsia="es-ES_tradnl" w:bidi="ar-SA"/>
        </w:rPr>
        <w:t xml:space="preserve"> </w:t>
      </w:r>
      <w:r>
        <w:rPr>
          <w:rFonts w:asciiTheme="minorHAnsi" w:eastAsia="Times New Roman" w:hAnsiTheme="minorHAnsi" w:cs="Futura Medium"/>
          <w:kern w:val="0"/>
          <w:lang w:eastAsia="es-ES_tradnl" w:bidi="ar-SA"/>
        </w:rPr>
        <w:t xml:space="preserve">se refiere a la eliminación de suciedad de las superficies, incluyendo los gérmenes mediante el uso de detergentes. La limpieza sola no mata o desactiva los gérmenes, pero reduce su número y por tanto disminuye el riesgo de transmisión de la infección. </w:t>
      </w:r>
    </w:p>
    <w:p w14:paraId="2978253A" w14:textId="77777777" w:rsidR="0037298B" w:rsidRDefault="001B6B66">
      <w:pPr>
        <w:pStyle w:val="Prrafodelista"/>
        <w:numPr>
          <w:ilvl w:val="0"/>
          <w:numId w:val="18"/>
        </w:numPr>
        <w:suppressAutoHyphens w:val="0"/>
        <w:spacing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u w:val="single"/>
          <w:lang w:eastAsia="es-ES_tradnl" w:bidi="ar-SA"/>
        </w:rPr>
        <w:t xml:space="preserve">La </w:t>
      </w:r>
      <w:r>
        <w:rPr>
          <w:rFonts w:asciiTheme="minorHAnsi" w:eastAsia="Times New Roman" w:hAnsiTheme="minorHAnsi" w:cs="Futura Medium"/>
          <w:b/>
          <w:bCs/>
          <w:i/>
          <w:iCs/>
          <w:kern w:val="0"/>
          <w:u w:val="single"/>
          <w:lang w:eastAsia="es-ES_tradnl" w:bidi="ar-SA"/>
        </w:rPr>
        <w:t>desinfección</w:t>
      </w:r>
      <w:r>
        <w:rPr>
          <w:rFonts w:asciiTheme="minorHAnsi" w:eastAsia="Times New Roman" w:hAnsiTheme="minorHAnsi" w:cs="Futura Medium"/>
          <w:b/>
          <w:bCs/>
          <w:i/>
          <w:iCs/>
          <w:kern w:val="0"/>
          <w:lang w:eastAsia="es-ES_tradnl" w:bidi="ar-SA"/>
        </w:rPr>
        <w:t xml:space="preserve"> </w:t>
      </w:r>
      <w:r>
        <w:rPr>
          <w:rFonts w:asciiTheme="minorHAnsi" w:eastAsia="Times New Roman" w:hAnsiTheme="minorHAnsi" w:cs="Futura Medium"/>
          <w:kern w:val="0"/>
          <w:lang w:eastAsia="es-ES_tradnl" w:bidi="ar-SA"/>
        </w:rPr>
        <w:t xml:space="preserve">emplea productos químicos como son los virucidas que matan o desactivan los gérmenes de las superficies. Este procedimiento no elimina necesariamente la suciedad, pero sí mata los organismos nocivos que quedan en una superficie. </w:t>
      </w:r>
    </w:p>
    <w:p w14:paraId="0138DD45" w14:textId="77777777" w:rsidR="0037298B" w:rsidRDefault="0037298B">
      <w:pPr>
        <w:pStyle w:val="Standard"/>
        <w:rPr>
          <w:rFonts w:asciiTheme="minorHAnsi" w:hAnsiTheme="minorHAnsi" w:cs="Futura Medium"/>
          <w:b/>
          <w:bCs/>
        </w:rPr>
      </w:pPr>
    </w:p>
    <w:p w14:paraId="7D8D4035" w14:textId="77777777" w:rsidR="0037298B" w:rsidRDefault="001B6B66">
      <w:pPr>
        <w:pStyle w:val="Standard"/>
        <w:rPr>
          <w:rFonts w:asciiTheme="minorHAnsi" w:hAnsiTheme="minorHAnsi" w:cs="Futura Medium"/>
          <w:b/>
          <w:bCs/>
          <w:u w:val="single"/>
        </w:rPr>
      </w:pPr>
      <w:r>
        <w:rPr>
          <w:rFonts w:asciiTheme="minorHAnsi" w:hAnsiTheme="minorHAnsi" w:cs="Futura Medium"/>
          <w:b/>
          <w:bCs/>
          <w:u w:val="single"/>
        </w:rPr>
        <w:t xml:space="preserve">Normas y pautas generales para la limpieza y desinfección. </w:t>
      </w:r>
    </w:p>
    <w:p w14:paraId="2EE52E89" w14:textId="77777777" w:rsidR="0037298B" w:rsidRDefault="001B6B66">
      <w:pPr>
        <w:pStyle w:val="NormalWeb"/>
        <w:numPr>
          <w:ilvl w:val="0"/>
          <w:numId w:val="23"/>
        </w:numPr>
        <w:spacing w:before="280"/>
        <w:rPr>
          <w:rFonts w:asciiTheme="minorHAnsi" w:hAnsiTheme="minorHAnsi" w:cs="Futura Medium"/>
        </w:rPr>
      </w:pPr>
      <w:r>
        <w:rPr>
          <w:rFonts w:asciiTheme="minorHAnsi" w:hAnsiTheme="minorHAnsi" w:cs="Futura Medium"/>
        </w:rPr>
        <w:t xml:space="preserve"> A primera hora de la mañana todas las dependencias del centro estarán cerradas y permanecerán de esa forma hasta que sean utilizadas por una persona o grupo de personas. Aquellas dependencias que al final del día no hayan sido utilizadas seguirán cerradas y por lo tanto no deberán ser desinfectadas. </w:t>
      </w:r>
    </w:p>
    <w:p w14:paraId="293717C3" w14:textId="77777777" w:rsidR="0037298B" w:rsidRDefault="001B6B66">
      <w:pPr>
        <w:pStyle w:val="NormalWeb"/>
        <w:numPr>
          <w:ilvl w:val="0"/>
          <w:numId w:val="23"/>
        </w:numPr>
        <w:rPr>
          <w:rFonts w:asciiTheme="minorHAnsi" w:hAnsiTheme="minorHAnsi" w:cs="Futura Medium"/>
        </w:rPr>
      </w:pPr>
      <w:r>
        <w:rPr>
          <w:rFonts w:asciiTheme="minorHAnsi" w:hAnsiTheme="minorHAnsi" w:cs="Futura Medium"/>
        </w:rPr>
        <w:t xml:space="preserve"> En el marco de la puerta o en la propia puerta de cada dependencia se colgará una doble cartulina verde (limpio) y roja (sucio). Una cara será de color roja y otra de color verde. </w:t>
      </w:r>
    </w:p>
    <w:p w14:paraId="41974D16" w14:textId="77777777" w:rsidR="0037298B" w:rsidRDefault="001B6B66">
      <w:pPr>
        <w:pStyle w:val="NormalWeb"/>
        <w:numPr>
          <w:ilvl w:val="0"/>
          <w:numId w:val="23"/>
        </w:numPr>
        <w:rPr>
          <w:rFonts w:asciiTheme="minorHAnsi" w:hAnsiTheme="minorHAnsi" w:cs="Futura Medium"/>
        </w:rPr>
      </w:pPr>
      <w:r>
        <w:rPr>
          <w:rFonts w:asciiTheme="minorHAnsi" w:hAnsiTheme="minorHAnsi" w:cs="Futura Medium"/>
        </w:rPr>
        <w:t xml:space="preserve">Al comienzo del día las cartulinas de todas las dependencias comenzarán de color verde (limpio). </w:t>
      </w:r>
    </w:p>
    <w:p w14:paraId="64751623" w14:textId="77777777" w:rsidR="0037298B" w:rsidRDefault="001B6B66">
      <w:pPr>
        <w:pStyle w:val="NormalWeb"/>
        <w:numPr>
          <w:ilvl w:val="0"/>
          <w:numId w:val="23"/>
        </w:numPr>
        <w:rPr>
          <w:rFonts w:asciiTheme="minorHAnsi" w:hAnsiTheme="minorHAnsi" w:cs="Futura Medium"/>
        </w:rPr>
      </w:pPr>
      <w:r>
        <w:rPr>
          <w:rFonts w:asciiTheme="minorHAnsi" w:hAnsiTheme="minorHAnsi" w:cs="Futura Medium"/>
          <w:i/>
          <w:iCs/>
        </w:rPr>
        <w:t xml:space="preserve">Cuando cualquier persona entre en una dependencia </w:t>
      </w:r>
      <w:r>
        <w:rPr>
          <w:rFonts w:asciiTheme="minorHAnsi" w:hAnsiTheme="minorHAnsi" w:cs="Futura Medium"/>
        </w:rPr>
        <w:t xml:space="preserve">(el alumnado y profesorado a una clase, el docente, un alumno o alumna al aseo, un tutor o tutora y un padre o una madre a la sala de tutoría...), </w:t>
      </w:r>
      <w:r>
        <w:rPr>
          <w:rFonts w:asciiTheme="minorHAnsi" w:hAnsiTheme="minorHAnsi" w:cs="Futura Medium"/>
          <w:i/>
          <w:iCs/>
        </w:rPr>
        <w:t xml:space="preserve">la cartulina se pondrá de la parte roja (sucia) y esa dependencia tendrá que ser limpiada y desinfectada </w:t>
      </w:r>
      <w:r>
        <w:rPr>
          <w:rFonts w:asciiTheme="minorHAnsi" w:hAnsiTheme="minorHAnsi" w:cs="Futura Medium"/>
        </w:rPr>
        <w:t xml:space="preserve">al menos, al final del día de manera obligatoria. </w:t>
      </w:r>
    </w:p>
    <w:p w14:paraId="7ADF320D" w14:textId="77777777" w:rsidR="0037298B" w:rsidRDefault="001B6B66">
      <w:pPr>
        <w:pStyle w:val="NormalWeb"/>
        <w:numPr>
          <w:ilvl w:val="0"/>
          <w:numId w:val="23"/>
        </w:numPr>
        <w:spacing w:after="280"/>
        <w:rPr>
          <w:rFonts w:asciiTheme="minorHAnsi" w:hAnsiTheme="minorHAnsi" w:cs="Futura Medium"/>
        </w:rPr>
      </w:pPr>
      <w:r>
        <w:rPr>
          <w:rFonts w:asciiTheme="minorHAnsi" w:hAnsiTheme="minorHAnsi" w:cs="Futura Medium"/>
        </w:rPr>
        <w:t>Cuando el alumnado por cuestiones de optatividad de asignaturas, desdobles... tenga que cambiar de aula y entre en una clase que haya sido utilizada previamente por otro grupo (cartulina roja), procederá a limpiar (</w:t>
      </w:r>
      <w:r>
        <w:rPr>
          <w:rFonts w:asciiTheme="minorHAnsi" w:hAnsiTheme="minorHAnsi" w:cs="Futura Medium"/>
          <w:i/>
          <w:iCs/>
        </w:rPr>
        <w:t xml:space="preserve">si su edad lo hace aconsejable </w:t>
      </w:r>
      <w:r>
        <w:rPr>
          <w:rFonts w:asciiTheme="minorHAnsi" w:hAnsiTheme="minorHAnsi" w:cs="Futura Medium"/>
        </w:rPr>
        <w:t xml:space="preserve">y </w:t>
      </w:r>
      <w:r>
        <w:rPr>
          <w:rFonts w:asciiTheme="minorHAnsi" w:hAnsiTheme="minorHAnsi" w:cs="Futura Medium"/>
          <w:i/>
          <w:iCs/>
        </w:rPr>
        <w:t>siempre bajo la supervisión del profesorado</w:t>
      </w:r>
      <w:r>
        <w:rPr>
          <w:rFonts w:asciiTheme="minorHAnsi" w:hAnsiTheme="minorHAnsi" w:cs="Futura Medium"/>
        </w:rPr>
        <w:t xml:space="preserve">), con el limpiador desinfectante la parte del mobiliario que va a utilizar (mesa y silla). Siempre será el alumnado que entre en clase el que realice dicha operación con el objetivo de garantizar que el mobiliario que va a utilizar está desinfectado. Tras la limpieza, los materiales empleados se desecharán de forma segura, procediéndose posteriormente a la desinfección de manos. </w:t>
      </w:r>
    </w:p>
    <w:p w14:paraId="7F9B76A8" w14:textId="77777777" w:rsidR="0037298B" w:rsidRDefault="001B6B66">
      <w:pPr>
        <w:pStyle w:val="NormalWeb"/>
        <w:spacing w:before="280" w:after="280"/>
        <w:ind w:left="720"/>
        <w:rPr>
          <w:rFonts w:asciiTheme="minorHAnsi" w:hAnsiTheme="minorHAnsi" w:cs="Futura Medium"/>
          <w:b/>
          <w:bCs/>
          <w:u w:val="single"/>
        </w:rPr>
      </w:pPr>
      <w:r>
        <w:rPr>
          <w:rFonts w:asciiTheme="minorHAnsi" w:hAnsiTheme="minorHAnsi" w:cs="Futura Medium"/>
          <w:b/>
          <w:bCs/>
          <w:u w:val="single"/>
        </w:rPr>
        <w:lastRenderedPageBreak/>
        <w:t>Ventilación.</w:t>
      </w:r>
    </w:p>
    <w:p w14:paraId="0A2404F1" w14:textId="77777777" w:rsidR="0037298B" w:rsidRDefault="001B6B66">
      <w:pPr>
        <w:suppressAutoHyphens w:val="0"/>
        <w:spacing w:beforeAutospacing="1" w:afterAutospacing="1"/>
        <w:ind w:firstLine="720"/>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Las puertas y ventanas de cada dependencia deben quedar abiertas el máximo tiempo posible para facilitar su ventilación natural consigue mantener una buena calidad del aire interior, en cualquier caso siempre al finalizar la jornada.</w:t>
      </w:r>
    </w:p>
    <w:p w14:paraId="22DE5969" w14:textId="77777777" w:rsidR="0037298B" w:rsidRDefault="001B6B66">
      <w:pPr>
        <w:suppressAutoHyphens w:val="0"/>
        <w:spacing w:beforeAutospacing="1" w:afterAutospacing="1"/>
        <w:textAlignment w:val="auto"/>
        <w:rPr>
          <w:rFonts w:asciiTheme="minorHAnsi" w:eastAsia="Times New Roman" w:hAnsiTheme="minorHAnsi" w:cs="Futura Medium"/>
          <w:b/>
          <w:bCs/>
          <w:kern w:val="0"/>
          <w:lang w:eastAsia="es-ES_tradnl" w:bidi="ar-SA"/>
        </w:rPr>
      </w:pPr>
      <w:r>
        <w:rPr>
          <w:rFonts w:asciiTheme="minorHAnsi" w:eastAsia="Times New Roman" w:hAnsiTheme="minorHAnsi" w:cs="Futura Medium"/>
          <w:b/>
          <w:bCs/>
          <w:kern w:val="0"/>
          <w:u w:val="single"/>
          <w:lang w:eastAsia="es-ES_tradnl" w:bidi="ar-SA"/>
        </w:rPr>
        <w:t>Pautas realización del proceso de limpieza y desinfección</w:t>
      </w:r>
      <w:r>
        <w:rPr>
          <w:rFonts w:asciiTheme="minorHAnsi" w:eastAsia="Times New Roman" w:hAnsiTheme="minorHAnsi" w:cs="Futura Medium"/>
          <w:b/>
          <w:bCs/>
          <w:kern w:val="0"/>
          <w:lang w:eastAsia="es-ES_tradnl" w:bidi="ar-SA"/>
        </w:rPr>
        <w:t>.</w:t>
      </w:r>
    </w:p>
    <w:p w14:paraId="4718CC0A" w14:textId="77777777" w:rsidR="0037298B" w:rsidRDefault="001B6B66">
      <w:pPr>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Las pautas para realizar una adecuada limpieza y desinfección serán: </w:t>
      </w:r>
    </w:p>
    <w:p w14:paraId="1D586CA2" w14:textId="77777777" w:rsidR="0037298B" w:rsidRDefault="001B6B66">
      <w:pPr>
        <w:numPr>
          <w:ilvl w:val="0"/>
          <w:numId w:val="24"/>
        </w:numPr>
        <w:suppressAutoHyphens w:val="0"/>
        <w:spacing w:before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 En la situación actual a la que nos enfrentamos, </w:t>
      </w:r>
      <w:r>
        <w:rPr>
          <w:rFonts w:asciiTheme="minorHAnsi" w:eastAsia="Times New Roman" w:hAnsiTheme="minorHAnsi" w:cs="Futura Medium"/>
          <w:i/>
          <w:iCs/>
          <w:kern w:val="0"/>
          <w:lang w:eastAsia="es-ES_tradnl" w:bidi="ar-SA"/>
        </w:rPr>
        <w:t xml:space="preserve">se realizarán las labores de limpieza y desinfección con </w:t>
      </w:r>
      <w:r>
        <w:rPr>
          <w:rFonts w:asciiTheme="minorHAnsi" w:eastAsia="Times New Roman" w:hAnsiTheme="minorHAnsi" w:cs="Futura Medium"/>
          <w:b/>
          <w:bCs/>
          <w:i/>
          <w:iCs/>
          <w:kern w:val="0"/>
          <w:lang w:eastAsia="es-ES_tradnl" w:bidi="ar-SA"/>
        </w:rPr>
        <w:t xml:space="preserve">mucha mayor frecuencia </w:t>
      </w:r>
      <w:r>
        <w:rPr>
          <w:rFonts w:asciiTheme="minorHAnsi" w:eastAsia="Times New Roman" w:hAnsiTheme="minorHAnsi" w:cs="Futura Medium"/>
          <w:i/>
          <w:iCs/>
          <w:kern w:val="0"/>
          <w:lang w:eastAsia="es-ES_tradnl" w:bidi="ar-SA"/>
        </w:rPr>
        <w:t>de lo habitual, entre 2 ó 3 veces al día.</w:t>
      </w:r>
      <w:r>
        <w:rPr>
          <w:rFonts w:asciiTheme="minorHAnsi" w:eastAsia="Times New Roman" w:hAnsiTheme="minorHAnsi" w:cs="Futura Medium"/>
          <w:kern w:val="0"/>
          <w:lang w:eastAsia="es-ES_tradnl" w:bidi="ar-SA"/>
        </w:rPr>
        <w:t xml:space="preserve">  (el último al final de las clases, debiendo ser éste realizado en profundidad). </w:t>
      </w:r>
    </w:p>
    <w:p w14:paraId="644C43E3" w14:textId="77777777" w:rsidR="0037298B" w:rsidRDefault="001B6B66">
      <w:pPr>
        <w:numPr>
          <w:ilvl w:val="0"/>
          <w:numId w:val="24"/>
        </w:numPr>
        <w:suppressAutoHyphens w:val="0"/>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Se prestará especial atención a las superficies y equipamientos de mayor contacto: manillas de puertas, interruptores, mesas, sillas, suelos, escaleras, ventanas, marcos de las puertas, material de trabajo, servicios higiénicos, taquillas, pasamanos de las escaleras, teléfonos, forros de plástico de los posibles libros que queden en el aula, perchas.</w:t>
      </w:r>
    </w:p>
    <w:p w14:paraId="5CD54EC7" w14:textId="77777777" w:rsidR="0037298B" w:rsidRDefault="001B6B66">
      <w:pPr>
        <w:numPr>
          <w:ilvl w:val="0"/>
          <w:numId w:val="24"/>
        </w:numPr>
        <w:suppressAutoHyphens w:val="0"/>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 Se  protegerán aquellos elementos en los que sea más difícil realizar su desinfección (mandos de proyectores, teclados y ratones de ordenadores...). </w:t>
      </w:r>
    </w:p>
    <w:p w14:paraId="7E3C1709" w14:textId="77777777" w:rsidR="0037298B" w:rsidRDefault="001B6B66">
      <w:pPr>
        <w:numPr>
          <w:ilvl w:val="0"/>
          <w:numId w:val="24"/>
        </w:numPr>
        <w:suppressAutoHyphens w:val="0"/>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Para la desinfección se utilizará lejía de uso doméstico diluida al 0,1% en agua a temperatura ambiente, </w:t>
      </w:r>
      <w:r>
        <w:rPr>
          <w:rFonts w:asciiTheme="minorHAnsi" w:eastAsia="Times New Roman" w:hAnsiTheme="minorHAnsi" w:cs="Futura Medium"/>
          <w:b/>
          <w:bCs/>
          <w:i/>
          <w:iCs/>
          <w:kern w:val="0"/>
          <w:lang w:eastAsia="es-ES_tradnl" w:bidi="ar-SA"/>
        </w:rPr>
        <w:t>preparada el mismo día de ser utilizada</w:t>
      </w:r>
      <w:r>
        <w:rPr>
          <w:rFonts w:asciiTheme="minorHAnsi" w:eastAsia="Times New Roman" w:hAnsiTheme="minorHAnsi" w:cs="Futura Medium"/>
          <w:kern w:val="0"/>
          <w:lang w:eastAsia="es-ES_tradnl" w:bidi="ar-SA"/>
        </w:rPr>
        <w:t xml:space="preserve">. En superficies en las que no se puede utilizar lejía, podrá emplearse etanol al 70%. </w:t>
      </w:r>
    </w:p>
    <w:p w14:paraId="624C9FF1" w14:textId="77777777" w:rsidR="0037298B" w:rsidRDefault="001B6B66">
      <w:pPr>
        <w:numPr>
          <w:ilvl w:val="0"/>
          <w:numId w:val="24"/>
        </w:numPr>
        <w:suppressAutoHyphens w:val="0"/>
        <w:spacing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De manera diaria se vigilará el funcionamiento y limpieza de sanitarios y grifos de aseos. </w:t>
      </w:r>
    </w:p>
    <w:p w14:paraId="30A0BB24" w14:textId="77777777" w:rsidR="0037298B" w:rsidRDefault="001B6B66">
      <w:pPr>
        <w:suppressAutoHyphens w:val="0"/>
        <w:spacing w:beforeAutospacing="1" w:afterAutospacing="1"/>
        <w:ind w:left="360"/>
        <w:textAlignment w:val="auto"/>
        <w:rPr>
          <w:rFonts w:asciiTheme="minorHAnsi" w:eastAsia="Times New Roman" w:hAnsiTheme="minorHAnsi" w:cs="Futura Medium"/>
          <w:b/>
          <w:bCs/>
          <w:kern w:val="0"/>
          <w:u w:val="single"/>
          <w:lang w:eastAsia="es-ES_tradnl" w:bidi="ar-SA"/>
        </w:rPr>
      </w:pPr>
      <w:r>
        <w:rPr>
          <w:rFonts w:asciiTheme="minorHAnsi" w:eastAsia="Times New Roman" w:hAnsiTheme="minorHAnsi" w:cs="Futura Medium"/>
          <w:b/>
          <w:bCs/>
          <w:kern w:val="0"/>
          <w:u w:val="single"/>
          <w:lang w:eastAsia="es-ES_tradnl" w:bidi="ar-SA"/>
        </w:rPr>
        <w:t xml:space="preserve">Residuos </w:t>
      </w:r>
    </w:p>
    <w:p w14:paraId="21381EB5" w14:textId="77777777" w:rsidR="0037298B" w:rsidRDefault="001B6B66">
      <w:pPr>
        <w:numPr>
          <w:ilvl w:val="0"/>
          <w:numId w:val="25"/>
        </w:numPr>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Los recipientes, papeleras con material desechable, distribuidos por todo el centro (papeleras con bolsa protegidas con tapa y accionadas por pedal), se vaciarán de manera frecuente y se mantendrán siempre limpios.</w:t>
      </w:r>
    </w:p>
    <w:p w14:paraId="00FEDC4D" w14:textId="77777777" w:rsidR="0037298B" w:rsidRDefault="001B6B66">
      <w:pPr>
        <w:pStyle w:val="NormalWeb"/>
        <w:shd w:val="clear" w:color="auto" w:fill="FBE4D5" w:themeFill="accent2" w:themeFillTint="33"/>
        <w:spacing w:before="280" w:after="280"/>
        <w:rPr>
          <w:rFonts w:asciiTheme="minorHAnsi" w:hAnsiTheme="minorHAnsi" w:cs="Futura Medium"/>
          <w:sz w:val="22"/>
          <w:szCs w:val="22"/>
        </w:rPr>
      </w:pPr>
      <w:r>
        <w:rPr>
          <w:rFonts w:asciiTheme="minorHAnsi" w:hAnsiTheme="minorHAnsi" w:cs="Futura Medium"/>
          <w:sz w:val="22"/>
          <w:szCs w:val="22"/>
        </w:rPr>
        <w:t>LISTADO REFORZADO DE DESINFECCIÓN (periodo lectivo matinal)</w:t>
      </w:r>
    </w:p>
    <w:p w14:paraId="4C562195" w14:textId="77777777" w:rsidR="0037298B" w:rsidRDefault="001B6B66">
      <w:pPr>
        <w:pStyle w:val="NormalWeb"/>
        <w:spacing w:before="280" w:after="280"/>
        <w:rPr>
          <w:rFonts w:asciiTheme="minorHAnsi" w:hAnsiTheme="minorHAnsi" w:cs="Futura Medium"/>
          <w:b/>
          <w:bCs/>
          <w:sz w:val="22"/>
          <w:szCs w:val="22"/>
        </w:rPr>
      </w:pPr>
      <w:r>
        <w:rPr>
          <w:rFonts w:asciiTheme="minorHAnsi" w:hAnsiTheme="minorHAnsi" w:cs="Futura Medium"/>
          <w:b/>
          <w:bCs/>
          <w:sz w:val="22"/>
          <w:szCs w:val="22"/>
        </w:rPr>
        <w:t>EMPRESA : SEMAT</w:t>
      </w:r>
    </w:p>
    <w:p w14:paraId="1F532008" w14:textId="77777777" w:rsidR="0037298B" w:rsidRDefault="001B6B66">
      <w:pPr>
        <w:pStyle w:val="NormalWeb"/>
        <w:spacing w:before="280" w:after="280"/>
        <w:rPr>
          <w:rFonts w:asciiTheme="minorHAnsi" w:hAnsiTheme="minorHAnsi" w:cs="Futura Medium"/>
          <w:b/>
          <w:bCs/>
        </w:rPr>
      </w:pPr>
      <w:r>
        <w:rPr>
          <w:rFonts w:asciiTheme="minorHAnsi" w:hAnsiTheme="minorHAnsi" w:cs="Futura Medium"/>
          <w:b/>
          <w:bCs/>
          <w:sz w:val="22"/>
          <w:szCs w:val="22"/>
        </w:rPr>
        <w:t>NÚMERO DE EMPLEADOS: 1 ( CURSO 2021/2022)</w:t>
      </w:r>
    </w:p>
    <w:p w14:paraId="53009C1C" w14:textId="77777777" w:rsidR="0037298B" w:rsidRDefault="001B6B66">
      <w:pPr>
        <w:pStyle w:val="NormalWeb"/>
        <w:spacing w:before="280" w:after="280"/>
        <w:rPr>
          <w:rFonts w:asciiTheme="minorHAnsi" w:hAnsiTheme="minorHAnsi" w:cs="Futura Medium"/>
          <w:sz w:val="22"/>
          <w:szCs w:val="22"/>
        </w:rPr>
      </w:pPr>
      <w:r>
        <w:rPr>
          <w:rFonts w:asciiTheme="minorHAnsi" w:hAnsiTheme="minorHAnsi" w:cs="Futura Medium"/>
          <w:sz w:val="22"/>
          <w:szCs w:val="22"/>
        </w:rPr>
        <w:t xml:space="preserve">Listado para los locales, aulas, despachos o espacios comunes etc. adecuadas a las características e intensidad de uso, que deberán ser desinfectados según establezca  la Dirección del centro, y al menos una vez al día. La limpieza elimina gérmenes, suciedad e impurezas mientras que la desinfección (productos desinfectantes) mata los gérmenes en esas superficies y objetos. </w:t>
      </w:r>
    </w:p>
    <w:p w14:paraId="5971C9C5" w14:textId="77777777" w:rsidR="0037298B" w:rsidRDefault="0037298B">
      <w:pPr>
        <w:pStyle w:val="NormalWeb"/>
        <w:spacing w:before="280" w:after="280"/>
        <w:rPr>
          <w:rFonts w:asciiTheme="minorHAnsi" w:hAnsiTheme="minorHAnsi" w:cs="Futura Medium"/>
        </w:rPr>
      </w:pPr>
    </w:p>
    <w:tbl>
      <w:tblPr>
        <w:tblStyle w:val="Tablaconcuadrcula"/>
        <w:tblW w:w="10349" w:type="dxa"/>
        <w:tblInd w:w="-289" w:type="dxa"/>
        <w:tblLayout w:type="fixed"/>
        <w:tblLook w:val="04A0" w:firstRow="1" w:lastRow="0" w:firstColumn="1" w:lastColumn="0" w:noHBand="0" w:noVBand="1"/>
      </w:tblPr>
      <w:tblGrid>
        <w:gridCol w:w="3687"/>
        <w:gridCol w:w="1985"/>
        <w:gridCol w:w="1839"/>
        <w:gridCol w:w="2838"/>
      </w:tblGrid>
      <w:tr w:rsidR="0037298B" w14:paraId="670B2842" w14:textId="77777777">
        <w:tc>
          <w:tcPr>
            <w:tcW w:w="3686" w:type="dxa"/>
            <w:shd w:val="clear" w:color="auto" w:fill="FFF2CC" w:themeFill="accent4" w:themeFillTint="33"/>
          </w:tcPr>
          <w:p w14:paraId="7D565E1C" w14:textId="77777777" w:rsidR="0037298B" w:rsidRDefault="001B6B66">
            <w:pPr>
              <w:pStyle w:val="NormalWeb"/>
              <w:widowControl w:val="0"/>
              <w:jc w:val="center"/>
              <w:rPr>
                <w:rFonts w:asciiTheme="minorHAnsi" w:hAnsiTheme="minorHAnsi" w:cs="Futura Medium"/>
                <w:sz w:val="20"/>
                <w:szCs w:val="20"/>
              </w:rPr>
            </w:pPr>
            <w:r>
              <w:rPr>
                <w:rFonts w:asciiTheme="minorHAnsi" w:hAnsiTheme="minorHAnsi" w:cs="Futura Medium"/>
                <w:sz w:val="20"/>
                <w:szCs w:val="20"/>
              </w:rPr>
              <w:lastRenderedPageBreak/>
              <w:t>Listado de todos los locales, equipos y superficies a limpiar y desinfectar</w:t>
            </w:r>
          </w:p>
        </w:tc>
        <w:tc>
          <w:tcPr>
            <w:tcW w:w="1985" w:type="dxa"/>
            <w:shd w:val="clear" w:color="auto" w:fill="FFF2CC" w:themeFill="accent4" w:themeFillTint="33"/>
          </w:tcPr>
          <w:p w14:paraId="75654650" w14:textId="77777777" w:rsidR="0037298B" w:rsidRDefault="001B6B66">
            <w:pPr>
              <w:pStyle w:val="NormalWeb"/>
              <w:widowControl w:val="0"/>
              <w:jc w:val="center"/>
              <w:rPr>
                <w:rFonts w:asciiTheme="minorHAnsi" w:hAnsiTheme="minorHAnsi" w:cs="Futura Medium"/>
                <w:sz w:val="20"/>
                <w:szCs w:val="20"/>
              </w:rPr>
            </w:pPr>
            <w:r>
              <w:rPr>
                <w:rFonts w:asciiTheme="minorHAnsi" w:hAnsiTheme="minorHAnsi" w:cs="Futura Medium"/>
                <w:sz w:val="20"/>
                <w:szCs w:val="20"/>
              </w:rPr>
              <w:t>Frecuencia</w:t>
            </w:r>
          </w:p>
        </w:tc>
        <w:tc>
          <w:tcPr>
            <w:tcW w:w="1839" w:type="dxa"/>
            <w:shd w:val="clear" w:color="auto" w:fill="FFF2CC" w:themeFill="accent4" w:themeFillTint="33"/>
          </w:tcPr>
          <w:p w14:paraId="49476BDD" w14:textId="77777777" w:rsidR="0037298B" w:rsidRDefault="001B6B66">
            <w:pPr>
              <w:pStyle w:val="NormalWeb"/>
              <w:widowControl w:val="0"/>
              <w:jc w:val="center"/>
              <w:rPr>
                <w:rFonts w:asciiTheme="minorHAnsi" w:hAnsiTheme="minorHAnsi" w:cs="Futura Medium"/>
                <w:sz w:val="20"/>
                <w:szCs w:val="20"/>
              </w:rPr>
            </w:pPr>
            <w:r>
              <w:rPr>
                <w:rFonts w:asciiTheme="minorHAnsi" w:hAnsiTheme="minorHAnsi" w:cs="Futura Medium"/>
                <w:sz w:val="20"/>
                <w:szCs w:val="20"/>
              </w:rPr>
              <w:t>Procedimiento</w:t>
            </w:r>
          </w:p>
        </w:tc>
        <w:tc>
          <w:tcPr>
            <w:tcW w:w="2838" w:type="dxa"/>
            <w:shd w:val="clear" w:color="auto" w:fill="FFF2CC" w:themeFill="accent4" w:themeFillTint="33"/>
          </w:tcPr>
          <w:p w14:paraId="5401E06A" w14:textId="77777777" w:rsidR="0037298B" w:rsidRDefault="001B6B66">
            <w:pPr>
              <w:pStyle w:val="NormalWeb"/>
              <w:widowControl w:val="0"/>
              <w:jc w:val="center"/>
              <w:rPr>
                <w:rFonts w:asciiTheme="minorHAnsi" w:hAnsiTheme="minorHAnsi" w:cs="Futura Medium"/>
                <w:sz w:val="20"/>
                <w:szCs w:val="20"/>
              </w:rPr>
            </w:pPr>
            <w:r>
              <w:rPr>
                <w:rFonts w:asciiTheme="minorHAnsi" w:hAnsiTheme="minorHAnsi" w:cs="Futura Medium"/>
                <w:sz w:val="20"/>
                <w:szCs w:val="20"/>
              </w:rPr>
              <w:t>Producto químico, dosificación y plazo de seguridad.</w:t>
            </w:r>
          </w:p>
        </w:tc>
      </w:tr>
      <w:tr w:rsidR="0037298B" w14:paraId="5B11757F" w14:textId="77777777">
        <w:tc>
          <w:tcPr>
            <w:tcW w:w="3686" w:type="dxa"/>
          </w:tcPr>
          <w:p w14:paraId="32145F71" w14:textId="77777777" w:rsidR="0037298B" w:rsidRDefault="001B6B66">
            <w:pPr>
              <w:pStyle w:val="NormalWeb"/>
              <w:widowControl w:val="0"/>
              <w:shd w:val="clear" w:color="auto" w:fill="FFFFFF"/>
              <w:rPr>
                <w:rFonts w:asciiTheme="minorHAnsi" w:hAnsiTheme="minorHAnsi" w:cs="Futura Medium"/>
                <w:sz w:val="22"/>
                <w:szCs w:val="22"/>
              </w:rPr>
            </w:pPr>
            <w:r>
              <w:rPr>
                <w:rFonts w:asciiTheme="minorHAnsi" w:hAnsiTheme="minorHAnsi" w:cs="Futura Medium"/>
                <w:sz w:val="22"/>
                <w:szCs w:val="22"/>
              </w:rPr>
              <w:t xml:space="preserve">Superficie u objetos que se manipulan frecuentemente como manivelas de puertas y ventanas, botones, pasamanos, teléfonos interruptores, etc </w:t>
            </w:r>
          </w:p>
        </w:tc>
        <w:tc>
          <w:tcPr>
            <w:tcW w:w="1985" w:type="dxa"/>
          </w:tcPr>
          <w:p w14:paraId="529E485E" w14:textId="77777777" w:rsidR="0037298B" w:rsidRDefault="001B6B66">
            <w:pPr>
              <w:pStyle w:val="NormalWeb"/>
              <w:widowControl w:val="0"/>
              <w:rPr>
                <w:rFonts w:asciiTheme="minorHAnsi" w:hAnsiTheme="minorHAnsi" w:cs="Futura Medium"/>
                <w:sz w:val="22"/>
                <w:szCs w:val="22"/>
              </w:rPr>
            </w:pPr>
            <w:r>
              <w:rPr>
                <w:rFonts w:asciiTheme="minorHAnsi" w:hAnsiTheme="minorHAnsi" w:cs="Futura Medium"/>
                <w:sz w:val="22"/>
                <w:szCs w:val="22"/>
              </w:rPr>
              <w:t>Cuadro horario marcado por la Dirección del centro</w:t>
            </w:r>
          </w:p>
        </w:tc>
        <w:tc>
          <w:tcPr>
            <w:tcW w:w="1839" w:type="dxa"/>
          </w:tcPr>
          <w:p w14:paraId="1D4B2195" w14:textId="77777777" w:rsidR="0037298B" w:rsidRDefault="001B6B66">
            <w:pPr>
              <w:pStyle w:val="NormalWeb"/>
              <w:widowControl w:val="0"/>
              <w:rPr>
                <w:rFonts w:asciiTheme="minorHAnsi" w:hAnsiTheme="minorHAnsi" w:cs="Futura Medium"/>
                <w:sz w:val="22"/>
                <w:szCs w:val="22"/>
              </w:rPr>
            </w:pPr>
            <w:r>
              <w:rPr>
                <w:rFonts w:asciiTheme="minorHAnsi" w:hAnsiTheme="minorHAnsi" w:cs="Futura Medium"/>
                <w:sz w:val="22"/>
                <w:szCs w:val="22"/>
              </w:rPr>
              <w:t>Desinfección</w:t>
            </w:r>
          </w:p>
        </w:tc>
        <w:tc>
          <w:tcPr>
            <w:tcW w:w="2838" w:type="dxa"/>
          </w:tcPr>
          <w:p w14:paraId="66540607" w14:textId="77777777" w:rsidR="0037298B" w:rsidRDefault="001B6B66">
            <w:pPr>
              <w:pStyle w:val="NormalWeb"/>
              <w:widowControl w:val="0"/>
              <w:shd w:val="clear" w:color="auto" w:fill="FFFFFF"/>
              <w:spacing w:after="280"/>
              <w:rPr>
                <w:rFonts w:asciiTheme="minorHAnsi" w:hAnsiTheme="minorHAnsi" w:cs="Futura Medium"/>
                <w:sz w:val="20"/>
                <w:szCs w:val="20"/>
              </w:rPr>
            </w:pPr>
            <w:r>
              <w:rPr>
                <w:rFonts w:asciiTheme="minorHAnsi" w:hAnsiTheme="minorHAnsi" w:cs="Futura Medium"/>
                <w:sz w:val="20"/>
                <w:szCs w:val="20"/>
              </w:rPr>
              <w:t xml:space="preserve">Norma UNE-EN 14476. </w:t>
            </w:r>
          </w:p>
          <w:p w14:paraId="40781D86" w14:textId="77777777" w:rsidR="0037298B" w:rsidRDefault="0037298B">
            <w:pPr>
              <w:pStyle w:val="NormalWeb"/>
              <w:widowControl w:val="0"/>
              <w:spacing w:before="280"/>
              <w:rPr>
                <w:rFonts w:asciiTheme="minorHAnsi" w:hAnsiTheme="minorHAnsi" w:cs="Futura Medium"/>
                <w:sz w:val="20"/>
                <w:szCs w:val="20"/>
              </w:rPr>
            </w:pPr>
          </w:p>
        </w:tc>
      </w:tr>
      <w:tr w:rsidR="0037298B" w14:paraId="5A8C8023" w14:textId="77777777">
        <w:tc>
          <w:tcPr>
            <w:tcW w:w="3686" w:type="dxa"/>
          </w:tcPr>
          <w:p w14:paraId="47D55E7B" w14:textId="77777777" w:rsidR="0037298B" w:rsidRDefault="001B6B66">
            <w:pPr>
              <w:pStyle w:val="NormalWeb"/>
              <w:widowControl w:val="0"/>
              <w:shd w:val="clear" w:color="auto" w:fill="FFFFFF"/>
              <w:rPr>
                <w:rFonts w:asciiTheme="minorHAnsi" w:hAnsiTheme="minorHAnsi" w:cs="Futura Medium"/>
                <w:sz w:val="22"/>
                <w:szCs w:val="22"/>
              </w:rPr>
            </w:pPr>
            <w:r>
              <w:rPr>
                <w:rFonts w:asciiTheme="minorHAnsi" w:hAnsiTheme="minorHAnsi" w:cs="Futura Medium"/>
                <w:sz w:val="22"/>
                <w:szCs w:val="22"/>
              </w:rPr>
              <w:t xml:space="preserve">Puestos de trabajo compartidos por más de un trabajador </w:t>
            </w:r>
          </w:p>
        </w:tc>
        <w:tc>
          <w:tcPr>
            <w:tcW w:w="1985" w:type="dxa"/>
          </w:tcPr>
          <w:p w14:paraId="5F966A40" w14:textId="77777777" w:rsidR="0037298B" w:rsidRDefault="001B6B66">
            <w:pPr>
              <w:pStyle w:val="NormalWeb"/>
              <w:widowControl w:val="0"/>
              <w:shd w:val="clear" w:color="auto" w:fill="FFFFFF"/>
              <w:rPr>
                <w:rFonts w:asciiTheme="minorHAnsi" w:hAnsiTheme="minorHAnsi" w:cs="Futura Medium"/>
                <w:sz w:val="22"/>
                <w:szCs w:val="22"/>
              </w:rPr>
            </w:pPr>
            <w:r>
              <w:rPr>
                <w:rFonts w:asciiTheme="minorHAnsi" w:hAnsiTheme="minorHAnsi" w:cs="Futura Medium"/>
                <w:sz w:val="22"/>
                <w:szCs w:val="22"/>
              </w:rPr>
              <w:t xml:space="preserve">Después de cada uso,garantizando su desinfección para cada nuevo usuario. </w:t>
            </w:r>
          </w:p>
        </w:tc>
        <w:tc>
          <w:tcPr>
            <w:tcW w:w="1839" w:type="dxa"/>
          </w:tcPr>
          <w:p w14:paraId="287703BA" w14:textId="77777777" w:rsidR="0037298B" w:rsidRDefault="001B6B66">
            <w:pPr>
              <w:pStyle w:val="NormalWeb"/>
              <w:widowControl w:val="0"/>
              <w:rPr>
                <w:rFonts w:asciiTheme="minorHAnsi" w:hAnsiTheme="minorHAnsi" w:cs="Futura Medium"/>
                <w:sz w:val="22"/>
                <w:szCs w:val="22"/>
              </w:rPr>
            </w:pPr>
            <w:r>
              <w:rPr>
                <w:rFonts w:asciiTheme="minorHAnsi" w:hAnsiTheme="minorHAnsi" w:cs="Futura Medium"/>
                <w:sz w:val="22"/>
                <w:szCs w:val="22"/>
              </w:rPr>
              <w:t>Desinfección</w:t>
            </w:r>
          </w:p>
        </w:tc>
        <w:tc>
          <w:tcPr>
            <w:tcW w:w="2838" w:type="dxa"/>
          </w:tcPr>
          <w:p w14:paraId="78D6AE50" w14:textId="77777777" w:rsidR="0037298B" w:rsidRDefault="001B6B66">
            <w:pPr>
              <w:pStyle w:val="NormalWeb"/>
              <w:widowControl w:val="0"/>
              <w:shd w:val="clear" w:color="auto" w:fill="FFFFFF"/>
              <w:spacing w:after="280"/>
              <w:rPr>
                <w:rFonts w:asciiTheme="minorHAnsi" w:hAnsiTheme="minorHAnsi" w:cs="Futura Medium"/>
                <w:sz w:val="20"/>
                <w:szCs w:val="20"/>
              </w:rPr>
            </w:pPr>
            <w:r>
              <w:rPr>
                <w:rFonts w:asciiTheme="minorHAnsi" w:hAnsiTheme="minorHAnsi" w:cs="Futura Medium"/>
                <w:sz w:val="20"/>
                <w:szCs w:val="20"/>
              </w:rPr>
              <w:t xml:space="preserve">Norma UNE-EN 14476. </w:t>
            </w:r>
          </w:p>
          <w:p w14:paraId="5EEA38A8" w14:textId="77777777" w:rsidR="0037298B" w:rsidRDefault="0037298B">
            <w:pPr>
              <w:pStyle w:val="NormalWeb"/>
              <w:widowControl w:val="0"/>
              <w:shd w:val="clear" w:color="auto" w:fill="FFFFFF"/>
              <w:spacing w:before="280"/>
              <w:rPr>
                <w:rFonts w:asciiTheme="minorHAnsi" w:hAnsiTheme="minorHAnsi" w:cs="Futura Medium"/>
                <w:sz w:val="20"/>
                <w:szCs w:val="20"/>
              </w:rPr>
            </w:pPr>
          </w:p>
        </w:tc>
      </w:tr>
      <w:tr w:rsidR="0037298B" w14:paraId="6E6AB0A1" w14:textId="77777777">
        <w:tc>
          <w:tcPr>
            <w:tcW w:w="3686" w:type="dxa"/>
          </w:tcPr>
          <w:p w14:paraId="5B1CA943" w14:textId="77777777" w:rsidR="0037298B" w:rsidRDefault="001B6B66">
            <w:pPr>
              <w:pStyle w:val="NormalWeb"/>
              <w:widowControl w:val="0"/>
              <w:shd w:val="clear" w:color="auto" w:fill="FFFFFF"/>
              <w:spacing w:after="280"/>
              <w:rPr>
                <w:rFonts w:asciiTheme="minorHAnsi" w:hAnsiTheme="minorHAnsi" w:cs="Futura Medium"/>
                <w:sz w:val="22"/>
                <w:szCs w:val="22"/>
              </w:rPr>
            </w:pPr>
            <w:r>
              <w:rPr>
                <w:rFonts w:asciiTheme="minorHAnsi" w:hAnsiTheme="minorHAnsi" w:cs="Futura Medium"/>
                <w:sz w:val="22"/>
                <w:szCs w:val="22"/>
              </w:rPr>
              <w:t xml:space="preserve">Aula compartida con otros docentes en el mismo día. </w:t>
            </w:r>
          </w:p>
          <w:p w14:paraId="7596546A" w14:textId="77777777" w:rsidR="0037298B" w:rsidRDefault="001B6B66">
            <w:pPr>
              <w:pStyle w:val="NormalWeb"/>
              <w:widowControl w:val="0"/>
              <w:shd w:val="clear" w:color="auto" w:fill="FFFFFF"/>
              <w:spacing w:before="280"/>
              <w:rPr>
                <w:rFonts w:asciiTheme="minorHAnsi" w:hAnsiTheme="minorHAnsi" w:cs="Futura Medium"/>
                <w:sz w:val="18"/>
                <w:szCs w:val="18"/>
              </w:rPr>
            </w:pPr>
            <w:r>
              <w:rPr>
                <w:rFonts w:asciiTheme="minorHAnsi" w:hAnsiTheme="minorHAnsi" w:cs="Futura Medium"/>
                <w:sz w:val="18"/>
                <w:szCs w:val="18"/>
              </w:rPr>
              <w:t xml:space="preserve">(elementos susceptibles de contacto, así como la mesa y la silla) </w:t>
            </w:r>
          </w:p>
        </w:tc>
        <w:tc>
          <w:tcPr>
            <w:tcW w:w="1985" w:type="dxa"/>
          </w:tcPr>
          <w:p w14:paraId="233167FC" w14:textId="77777777" w:rsidR="0037298B" w:rsidRDefault="001B6B66">
            <w:pPr>
              <w:pStyle w:val="NormalWeb"/>
              <w:widowControl w:val="0"/>
              <w:shd w:val="clear" w:color="auto" w:fill="FFFFFF"/>
              <w:rPr>
                <w:rFonts w:asciiTheme="minorHAnsi" w:hAnsiTheme="minorHAnsi" w:cs="Futura Medium"/>
                <w:sz w:val="22"/>
                <w:szCs w:val="22"/>
              </w:rPr>
            </w:pPr>
            <w:r>
              <w:rPr>
                <w:rFonts w:asciiTheme="minorHAnsi" w:hAnsiTheme="minorHAnsi" w:cs="Futura Medium"/>
                <w:sz w:val="22"/>
                <w:szCs w:val="22"/>
              </w:rPr>
              <w:t xml:space="preserve">Después de cada uso,garantizando su desinfección para cada nuevo usuario. </w:t>
            </w:r>
          </w:p>
        </w:tc>
        <w:tc>
          <w:tcPr>
            <w:tcW w:w="1839" w:type="dxa"/>
          </w:tcPr>
          <w:p w14:paraId="396F0397" w14:textId="77777777" w:rsidR="0037298B" w:rsidRDefault="001B6B66">
            <w:pPr>
              <w:pStyle w:val="NormalWeb"/>
              <w:widowControl w:val="0"/>
              <w:rPr>
                <w:rFonts w:asciiTheme="minorHAnsi" w:hAnsiTheme="minorHAnsi" w:cs="Futura Medium"/>
                <w:sz w:val="22"/>
                <w:szCs w:val="22"/>
              </w:rPr>
            </w:pPr>
            <w:r>
              <w:rPr>
                <w:rFonts w:asciiTheme="minorHAnsi" w:hAnsiTheme="minorHAnsi" w:cs="Futura Medium"/>
                <w:sz w:val="22"/>
                <w:szCs w:val="22"/>
              </w:rPr>
              <w:t>Desinfección</w:t>
            </w:r>
          </w:p>
        </w:tc>
        <w:tc>
          <w:tcPr>
            <w:tcW w:w="2838" w:type="dxa"/>
          </w:tcPr>
          <w:p w14:paraId="72E997E9" w14:textId="77777777" w:rsidR="0037298B" w:rsidRDefault="001B6B66">
            <w:pPr>
              <w:pStyle w:val="NormalWeb"/>
              <w:widowControl w:val="0"/>
              <w:shd w:val="clear" w:color="auto" w:fill="FFFFFF"/>
              <w:spacing w:after="280"/>
              <w:rPr>
                <w:rFonts w:asciiTheme="minorHAnsi" w:hAnsiTheme="minorHAnsi" w:cs="Futura Medium"/>
                <w:sz w:val="20"/>
                <w:szCs w:val="20"/>
              </w:rPr>
            </w:pPr>
            <w:r>
              <w:rPr>
                <w:rFonts w:asciiTheme="minorHAnsi" w:hAnsiTheme="minorHAnsi" w:cs="Futura Medium"/>
                <w:sz w:val="20"/>
                <w:szCs w:val="20"/>
              </w:rPr>
              <w:t xml:space="preserve">Norma UNE-EN 14476. </w:t>
            </w:r>
          </w:p>
          <w:p w14:paraId="0675C09B" w14:textId="77777777" w:rsidR="0037298B" w:rsidRDefault="0037298B">
            <w:pPr>
              <w:pStyle w:val="NormalWeb"/>
              <w:widowControl w:val="0"/>
              <w:shd w:val="clear" w:color="auto" w:fill="FFFFFF"/>
              <w:spacing w:before="280"/>
              <w:rPr>
                <w:rFonts w:asciiTheme="minorHAnsi" w:hAnsiTheme="minorHAnsi" w:cs="Futura Medium"/>
                <w:sz w:val="20"/>
                <w:szCs w:val="20"/>
              </w:rPr>
            </w:pPr>
          </w:p>
        </w:tc>
      </w:tr>
      <w:tr w:rsidR="0037298B" w14:paraId="5BF5B69D" w14:textId="77777777">
        <w:tc>
          <w:tcPr>
            <w:tcW w:w="3686" w:type="dxa"/>
          </w:tcPr>
          <w:p w14:paraId="0E0704C8" w14:textId="77777777" w:rsidR="0037298B" w:rsidRDefault="001B6B66">
            <w:pPr>
              <w:pStyle w:val="NormalWeb"/>
              <w:widowControl w:val="0"/>
              <w:shd w:val="clear" w:color="auto" w:fill="FFFFFF"/>
              <w:rPr>
                <w:rFonts w:asciiTheme="minorHAnsi" w:hAnsiTheme="minorHAnsi" w:cs="Futura Medium"/>
                <w:sz w:val="22"/>
                <w:szCs w:val="22"/>
              </w:rPr>
            </w:pPr>
            <w:r>
              <w:rPr>
                <w:rFonts w:asciiTheme="minorHAnsi" w:hAnsiTheme="minorHAnsi" w:cs="Futura Medium"/>
                <w:sz w:val="22"/>
                <w:szCs w:val="22"/>
              </w:rPr>
              <w:t xml:space="preserve">Elementos que necesariamente deban ser compartidos por el alumnado, tales como instrumentos musicales, útiles y/o material de talleres o laboratorios, material deportivo o equipos de trabajo. </w:t>
            </w:r>
          </w:p>
        </w:tc>
        <w:tc>
          <w:tcPr>
            <w:tcW w:w="1985" w:type="dxa"/>
          </w:tcPr>
          <w:p w14:paraId="3E4F1C89" w14:textId="77777777" w:rsidR="0037298B" w:rsidRDefault="001B6B66">
            <w:pPr>
              <w:pStyle w:val="NormalWeb"/>
              <w:widowControl w:val="0"/>
              <w:shd w:val="clear" w:color="auto" w:fill="FFFFFF"/>
              <w:rPr>
                <w:rFonts w:asciiTheme="minorHAnsi" w:hAnsiTheme="minorHAnsi" w:cs="Futura Medium"/>
                <w:sz w:val="22"/>
                <w:szCs w:val="22"/>
              </w:rPr>
            </w:pPr>
            <w:r>
              <w:rPr>
                <w:rFonts w:asciiTheme="minorHAnsi" w:hAnsiTheme="minorHAnsi" w:cs="Futura Medium"/>
                <w:sz w:val="22"/>
                <w:szCs w:val="22"/>
              </w:rPr>
              <w:t xml:space="preserve">Después de cada uso o clase, garantizando su desinfección para cada nuevo usuario </w:t>
            </w:r>
          </w:p>
        </w:tc>
        <w:tc>
          <w:tcPr>
            <w:tcW w:w="1839" w:type="dxa"/>
          </w:tcPr>
          <w:p w14:paraId="7C06903A" w14:textId="77777777" w:rsidR="0037298B" w:rsidRDefault="001B6B66">
            <w:pPr>
              <w:pStyle w:val="NormalWeb"/>
              <w:widowControl w:val="0"/>
              <w:rPr>
                <w:rFonts w:asciiTheme="minorHAnsi" w:hAnsiTheme="minorHAnsi" w:cs="Futura Medium"/>
                <w:sz w:val="22"/>
                <w:szCs w:val="22"/>
              </w:rPr>
            </w:pPr>
            <w:r>
              <w:rPr>
                <w:rFonts w:asciiTheme="minorHAnsi" w:hAnsiTheme="minorHAnsi" w:cs="Futura Medium"/>
                <w:sz w:val="22"/>
                <w:szCs w:val="22"/>
              </w:rPr>
              <w:t>Desinfección</w:t>
            </w:r>
          </w:p>
        </w:tc>
        <w:tc>
          <w:tcPr>
            <w:tcW w:w="2838" w:type="dxa"/>
          </w:tcPr>
          <w:p w14:paraId="22D806D2" w14:textId="77777777" w:rsidR="0037298B" w:rsidRDefault="001B6B66">
            <w:pPr>
              <w:pStyle w:val="NormalWeb"/>
              <w:widowControl w:val="0"/>
              <w:shd w:val="clear" w:color="auto" w:fill="FFFFFF"/>
              <w:spacing w:after="280"/>
              <w:rPr>
                <w:rFonts w:asciiTheme="minorHAnsi" w:hAnsiTheme="minorHAnsi" w:cs="Futura Medium"/>
                <w:sz w:val="20"/>
                <w:szCs w:val="20"/>
              </w:rPr>
            </w:pPr>
            <w:r>
              <w:rPr>
                <w:rFonts w:asciiTheme="minorHAnsi" w:hAnsiTheme="minorHAnsi" w:cs="Futura Medium"/>
                <w:sz w:val="20"/>
                <w:szCs w:val="20"/>
              </w:rPr>
              <w:t xml:space="preserve">Norma UNE-EN 14476. </w:t>
            </w:r>
          </w:p>
          <w:p w14:paraId="548A629B" w14:textId="77777777" w:rsidR="0037298B" w:rsidRDefault="0037298B">
            <w:pPr>
              <w:pStyle w:val="NormalWeb"/>
              <w:widowControl w:val="0"/>
              <w:shd w:val="clear" w:color="auto" w:fill="FFFFFF"/>
              <w:spacing w:before="280"/>
              <w:rPr>
                <w:rFonts w:asciiTheme="minorHAnsi" w:hAnsiTheme="minorHAnsi" w:cs="Futura Medium"/>
                <w:sz w:val="20"/>
                <w:szCs w:val="20"/>
              </w:rPr>
            </w:pPr>
          </w:p>
        </w:tc>
      </w:tr>
    </w:tbl>
    <w:p w14:paraId="7C6B8ADC" w14:textId="77777777" w:rsidR="0037298B" w:rsidRDefault="0037298B">
      <w:pPr>
        <w:rPr>
          <w:rFonts w:asciiTheme="minorHAnsi" w:hAnsiTheme="minorHAnsi" w:cs="Futura Medium"/>
        </w:rPr>
      </w:pPr>
    </w:p>
    <w:p w14:paraId="44BB145B" w14:textId="77777777" w:rsidR="0037298B" w:rsidRDefault="0037298B">
      <w:pPr>
        <w:rPr>
          <w:rFonts w:asciiTheme="minorHAnsi" w:hAnsiTheme="minorHAnsi" w:cs="Futura Medium"/>
        </w:rPr>
      </w:pPr>
    </w:p>
    <w:p w14:paraId="5808B967" w14:textId="77777777" w:rsidR="0037298B" w:rsidRDefault="0037298B">
      <w:pPr>
        <w:rPr>
          <w:rFonts w:asciiTheme="minorHAnsi" w:hAnsiTheme="minorHAnsi" w:cs="Futura Medium"/>
        </w:rPr>
      </w:pPr>
    </w:p>
    <w:p w14:paraId="61BD9628" w14:textId="77777777" w:rsidR="0037298B" w:rsidRDefault="001B6B66">
      <w:pPr>
        <w:shd w:val="clear" w:color="auto" w:fill="FBE4D5" w:themeFill="accent2" w:themeFillTint="33"/>
        <w:rPr>
          <w:rFonts w:asciiTheme="minorHAnsi" w:hAnsiTheme="minorHAnsi" w:cs="Futura Medium"/>
        </w:rPr>
      </w:pPr>
      <w:r>
        <w:rPr>
          <w:rFonts w:asciiTheme="minorHAnsi" w:hAnsiTheme="minorHAnsi" w:cs="Futura Medium"/>
        </w:rPr>
        <w:t>LIMPIEZA POR ZONAS</w:t>
      </w:r>
    </w:p>
    <w:p w14:paraId="41367265" w14:textId="77777777" w:rsidR="0037298B" w:rsidRDefault="0037298B">
      <w:pPr>
        <w:shd w:val="clear" w:color="auto" w:fill="FFFFFF" w:themeFill="background1"/>
        <w:rPr>
          <w:rFonts w:asciiTheme="minorHAnsi" w:hAnsiTheme="minorHAnsi" w:cs="Futura Medium"/>
        </w:rPr>
      </w:pPr>
    </w:p>
    <w:tbl>
      <w:tblPr>
        <w:tblStyle w:val="Tablaconcuadrcula"/>
        <w:tblW w:w="9917" w:type="dxa"/>
        <w:tblInd w:w="-289" w:type="dxa"/>
        <w:tblLayout w:type="fixed"/>
        <w:tblLook w:val="04A0" w:firstRow="1" w:lastRow="0" w:firstColumn="1" w:lastColumn="0" w:noHBand="0" w:noVBand="1"/>
      </w:tblPr>
      <w:tblGrid>
        <w:gridCol w:w="1986"/>
        <w:gridCol w:w="2820"/>
        <w:gridCol w:w="202"/>
        <w:gridCol w:w="2177"/>
        <w:gridCol w:w="277"/>
        <w:gridCol w:w="2455"/>
      </w:tblGrid>
      <w:tr w:rsidR="0037298B" w14:paraId="3D0F6DF7" w14:textId="77777777">
        <w:tc>
          <w:tcPr>
            <w:tcW w:w="1985" w:type="dxa"/>
            <w:shd w:val="clear" w:color="auto" w:fill="F2F2F2" w:themeFill="background1" w:themeFillShade="F2"/>
          </w:tcPr>
          <w:p w14:paraId="60CF5BD0" w14:textId="77777777" w:rsidR="0037298B" w:rsidRDefault="001B6B66">
            <w:pPr>
              <w:widowControl w:val="0"/>
              <w:jc w:val="center"/>
              <w:rPr>
                <w:rFonts w:asciiTheme="minorHAnsi" w:hAnsiTheme="minorHAnsi" w:cs="Futura Medium"/>
              </w:rPr>
            </w:pPr>
            <w:r>
              <w:rPr>
                <w:rFonts w:asciiTheme="minorHAnsi" w:hAnsiTheme="minorHAnsi" w:cs="Futura Medium"/>
              </w:rPr>
              <w:t>ZONA</w:t>
            </w:r>
          </w:p>
        </w:tc>
        <w:tc>
          <w:tcPr>
            <w:tcW w:w="2820" w:type="dxa"/>
            <w:shd w:val="clear" w:color="auto" w:fill="F2F2F2" w:themeFill="background1" w:themeFillShade="F2"/>
          </w:tcPr>
          <w:p w14:paraId="0E023393" w14:textId="77777777" w:rsidR="0037298B" w:rsidRDefault="001B6B66">
            <w:pPr>
              <w:widowControl w:val="0"/>
              <w:jc w:val="center"/>
              <w:rPr>
                <w:rFonts w:asciiTheme="minorHAnsi" w:hAnsiTheme="minorHAnsi" w:cs="Futura Medium"/>
              </w:rPr>
            </w:pPr>
            <w:r>
              <w:rPr>
                <w:rFonts w:asciiTheme="minorHAnsi" w:hAnsiTheme="minorHAnsi" w:cs="Futura Medium"/>
              </w:rPr>
              <w:t>TIPO DE ZONAS</w:t>
            </w:r>
          </w:p>
        </w:tc>
        <w:tc>
          <w:tcPr>
            <w:tcW w:w="2379" w:type="dxa"/>
            <w:gridSpan w:val="2"/>
            <w:shd w:val="clear" w:color="auto" w:fill="F2F2F2" w:themeFill="background1" w:themeFillShade="F2"/>
          </w:tcPr>
          <w:p w14:paraId="05814F4B" w14:textId="77777777" w:rsidR="0037298B" w:rsidRDefault="001B6B66">
            <w:pPr>
              <w:widowControl w:val="0"/>
              <w:jc w:val="center"/>
              <w:rPr>
                <w:rFonts w:asciiTheme="minorHAnsi" w:hAnsiTheme="minorHAnsi" w:cs="Futura Medium"/>
              </w:rPr>
            </w:pPr>
            <w:r>
              <w:rPr>
                <w:rFonts w:asciiTheme="minorHAnsi" w:hAnsiTheme="minorHAnsi" w:cs="Futura Medium"/>
              </w:rPr>
              <w:t>IDENTIFICACIÓN</w:t>
            </w:r>
          </w:p>
        </w:tc>
        <w:tc>
          <w:tcPr>
            <w:tcW w:w="2732" w:type="dxa"/>
            <w:gridSpan w:val="2"/>
            <w:shd w:val="clear" w:color="auto" w:fill="F2F2F2" w:themeFill="background1" w:themeFillShade="F2"/>
          </w:tcPr>
          <w:p w14:paraId="4CCBAF43" w14:textId="77777777" w:rsidR="0037298B" w:rsidRDefault="001B6B66">
            <w:pPr>
              <w:widowControl w:val="0"/>
              <w:jc w:val="center"/>
              <w:rPr>
                <w:rFonts w:asciiTheme="minorHAnsi" w:hAnsiTheme="minorHAnsi" w:cs="Futura Medium"/>
              </w:rPr>
            </w:pPr>
            <w:r>
              <w:rPr>
                <w:rFonts w:asciiTheme="minorHAnsi" w:hAnsiTheme="minorHAnsi" w:cs="Futura Medium"/>
              </w:rPr>
              <w:t>RECOMENDACIONES</w:t>
            </w:r>
          </w:p>
        </w:tc>
      </w:tr>
      <w:tr w:rsidR="0037298B" w14:paraId="2318B8BE" w14:textId="77777777">
        <w:tc>
          <w:tcPr>
            <w:tcW w:w="1985" w:type="dxa"/>
            <w:shd w:val="clear" w:color="auto" w:fill="FBE4D5" w:themeFill="accent2" w:themeFillTint="33"/>
            <w:vAlign w:val="center"/>
          </w:tcPr>
          <w:p w14:paraId="13FA614B" w14:textId="77777777" w:rsidR="0037298B" w:rsidRDefault="001B6B66">
            <w:pPr>
              <w:widowControl w:val="0"/>
              <w:rPr>
                <w:rFonts w:asciiTheme="minorHAnsi" w:hAnsiTheme="minorHAnsi" w:cs="Futura Medium"/>
                <w:b/>
                <w:bCs/>
              </w:rPr>
            </w:pPr>
            <w:r>
              <w:rPr>
                <w:rFonts w:asciiTheme="minorHAnsi" w:hAnsiTheme="minorHAnsi" w:cs="Futura Medium"/>
                <w:b/>
                <w:bCs/>
              </w:rPr>
              <w:t>Zonas comunes</w:t>
            </w:r>
          </w:p>
        </w:tc>
        <w:tc>
          <w:tcPr>
            <w:tcW w:w="2820" w:type="dxa"/>
            <w:vAlign w:val="center"/>
          </w:tcPr>
          <w:p w14:paraId="07733571" w14:textId="77777777" w:rsidR="0037298B" w:rsidRDefault="001B6B66">
            <w:pPr>
              <w:widowControl w:val="0"/>
              <w:rPr>
                <w:rFonts w:asciiTheme="minorHAnsi" w:hAnsiTheme="minorHAnsi" w:cs="Futura Medium"/>
                <w:sz w:val="22"/>
                <w:szCs w:val="22"/>
              </w:rPr>
            </w:pPr>
            <w:r>
              <w:rPr>
                <w:rFonts w:asciiTheme="minorHAnsi" w:hAnsiTheme="minorHAnsi" w:cs="Futura Medium"/>
                <w:sz w:val="22"/>
                <w:szCs w:val="22"/>
              </w:rPr>
              <w:t>Puntos sensibles</w:t>
            </w:r>
          </w:p>
        </w:tc>
        <w:tc>
          <w:tcPr>
            <w:tcW w:w="2379" w:type="dxa"/>
            <w:gridSpan w:val="2"/>
            <w:vAlign w:val="center"/>
          </w:tcPr>
          <w:p w14:paraId="69D5F68E" w14:textId="77777777" w:rsidR="0037298B" w:rsidRDefault="001B6B66">
            <w:pPr>
              <w:pStyle w:val="NormalWeb"/>
              <w:widowControl w:val="0"/>
              <w:rPr>
                <w:rFonts w:asciiTheme="minorHAnsi" w:hAnsiTheme="minorHAnsi" w:cs="Futura Medium"/>
                <w:sz w:val="20"/>
                <w:szCs w:val="20"/>
              </w:rPr>
            </w:pPr>
            <w:r>
              <w:rPr>
                <w:rFonts w:asciiTheme="minorHAnsi" w:hAnsiTheme="minorHAnsi" w:cs="Futura Medium"/>
                <w:sz w:val="20"/>
                <w:szCs w:val="20"/>
              </w:rPr>
              <w:t xml:space="preserve">Timbres, puertas, pomos de las puertas, barandillas, interruptores, pulsador ascensor superficie. </w:t>
            </w:r>
          </w:p>
        </w:tc>
        <w:tc>
          <w:tcPr>
            <w:tcW w:w="2732" w:type="dxa"/>
            <w:gridSpan w:val="2"/>
            <w:vAlign w:val="center"/>
          </w:tcPr>
          <w:p w14:paraId="5060A2DE" w14:textId="77777777" w:rsidR="0037298B" w:rsidRDefault="001B6B66">
            <w:pPr>
              <w:pStyle w:val="NormalWeb"/>
              <w:widowControl w:val="0"/>
              <w:spacing w:after="280"/>
              <w:rPr>
                <w:rFonts w:asciiTheme="minorHAnsi" w:hAnsiTheme="minorHAnsi" w:cs="Futura Medium"/>
                <w:sz w:val="20"/>
                <w:szCs w:val="20"/>
              </w:rPr>
            </w:pPr>
            <w:r>
              <w:rPr>
                <w:rFonts w:asciiTheme="minorHAnsi" w:hAnsiTheme="minorHAnsi" w:cs="Futura Medium"/>
                <w:sz w:val="20"/>
                <w:szCs w:val="20"/>
              </w:rPr>
              <w:t xml:space="preserve">Utilización el producto desinfectante adecuado a la superficie. </w:t>
            </w:r>
          </w:p>
          <w:p w14:paraId="2654ED1A" w14:textId="77777777" w:rsidR="0037298B" w:rsidRDefault="0037298B">
            <w:pPr>
              <w:widowControl w:val="0"/>
              <w:rPr>
                <w:rFonts w:asciiTheme="minorHAnsi" w:hAnsiTheme="minorHAnsi" w:cs="Futura Medium"/>
                <w:sz w:val="20"/>
                <w:szCs w:val="20"/>
              </w:rPr>
            </w:pPr>
          </w:p>
        </w:tc>
      </w:tr>
      <w:tr w:rsidR="0037298B" w14:paraId="69C87659" w14:textId="77777777">
        <w:tc>
          <w:tcPr>
            <w:tcW w:w="1985" w:type="dxa"/>
            <w:vMerge w:val="restart"/>
            <w:shd w:val="clear" w:color="auto" w:fill="F2F2F2" w:themeFill="background1" w:themeFillShade="F2"/>
            <w:vAlign w:val="center"/>
          </w:tcPr>
          <w:p w14:paraId="067410A4" w14:textId="77777777" w:rsidR="0037298B" w:rsidRDefault="001B6B66">
            <w:pPr>
              <w:pStyle w:val="NormalWeb"/>
              <w:widowControl w:val="0"/>
              <w:rPr>
                <w:rFonts w:asciiTheme="minorHAnsi" w:hAnsiTheme="minorHAnsi" w:cs="Futura Medium"/>
                <w:b/>
                <w:bCs/>
              </w:rPr>
            </w:pPr>
            <w:r>
              <w:rPr>
                <w:rFonts w:asciiTheme="minorHAnsi" w:hAnsiTheme="minorHAnsi" w:cs="Futura Medium"/>
                <w:b/>
                <w:bCs/>
                <w:sz w:val="22"/>
                <w:szCs w:val="22"/>
              </w:rPr>
              <w:t xml:space="preserve">RECEPCIÓN </w:t>
            </w:r>
          </w:p>
        </w:tc>
        <w:tc>
          <w:tcPr>
            <w:tcW w:w="2820" w:type="dxa"/>
            <w:vMerge w:val="restart"/>
            <w:vAlign w:val="center"/>
          </w:tcPr>
          <w:p w14:paraId="2DAF1F39" w14:textId="77777777" w:rsidR="0037298B" w:rsidRDefault="001B6B66">
            <w:pPr>
              <w:pStyle w:val="NormalWeb"/>
              <w:widowControl w:val="0"/>
              <w:spacing w:after="280"/>
              <w:rPr>
                <w:rFonts w:asciiTheme="minorHAnsi" w:hAnsiTheme="minorHAnsi" w:cs="Futura Medium"/>
              </w:rPr>
            </w:pPr>
            <w:r>
              <w:rPr>
                <w:rFonts w:asciiTheme="minorHAnsi" w:hAnsiTheme="minorHAnsi" w:cs="Futura Medium"/>
                <w:sz w:val="22"/>
                <w:szCs w:val="22"/>
              </w:rPr>
              <w:t xml:space="preserve">Puntos sensibles </w:t>
            </w:r>
          </w:p>
          <w:p w14:paraId="324D97AA" w14:textId="77777777" w:rsidR="0037298B" w:rsidRDefault="0037298B">
            <w:pPr>
              <w:widowControl w:val="0"/>
              <w:rPr>
                <w:rFonts w:asciiTheme="minorHAnsi" w:hAnsiTheme="minorHAnsi" w:cs="Futura Medium"/>
              </w:rPr>
            </w:pPr>
          </w:p>
        </w:tc>
        <w:tc>
          <w:tcPr>
            <w:tcW w:w="2379" w:type="dxa"/>
            <w:gridSpan w:val="2"/>
            <w:vAlign w:val="center"/>
          </w:tcPr>
          <w:p w14:paraId="65C012F2" w14:textId="77777777" w:rsidR="0037298B" w:rsidRDefault="001B6B66">
            <w:pPr>
              <w:pStyle w:val="NormalWeb"/>
              <w:widowControl w:val="0"/>
              <w:rPr>
                <w:rFonts w:asciiTheme="minorHAnsi" w:hAnsiTheme="minorHAnsi" w:cs="Futura Medium"/>
                <w:sz w:val="20"/>
                <w:szCs w:val="20"/>
              </w:rPr>
            </w:pPr>
            <w:r>
              <w:rPr>
                <w:rFonts w:asciiTheme="minorHAnsi" w:hAnsiTheme="minorHAnsi" w:cs="Futura Medium"/>
                <w:sz w:val="20"/>
                <w:szCs w:val="20"/>
              </w:rPr>
              <w:t xml:space="preserve">Pomos de las puertas y ventanas, sobre mesa, interruptores, reposabrazos. </w:t>
            </w:r>
          </w:p>
        </w:tc>
        <w:tc>
          <w:tcPr>
            <w:tcW w:w="2732" w:type="dxa"/>
            <w:gridSpan w:val="2"/>
            <w:vAlign w:val="center"/>
          </w:tcPr>
          <w:p w14:paraId="14A3C4FA" w14:textId="77777777" w:rsidR="0037298B" w:rsidRDefault="001B6B66">
            <w:pPr>
              <w:pStyle w:val="NormalWeb"/>
              <w:widowControl w:val="0"/>
              <w:rPr>
                <w:rFonts w:asciiTheme="minorHAnsi" w:hAnsiTheme="minorHAnsi" w:cs="Futura Medium"/>
                <w:sz w:val="20"/>
                <w:szCs w:val="20"/>
              </w:rPr>
            </w:pPr>
            <w:r>
              <w:rPr>
                <w:rFonts w:asciiTheme="minorHAnsi" w:hAnsiTheme="minorHAnsi" w:cs="Futura Medium"/>
                <w:sz w:val="20"/>
                <w:szCs w:val="20"/>
              </w:rPr>
              <w:t xml:space="preserve">Utilización el producto desinfectante adecuado a la superficie. </w:t>
            </w:r>
          </w:p>
        </w:tc>
      </w:tr>
      <w:tr w:rsidR="0037298B" w14:paraId="1CFFD634" w14:textId="77777777">
        <w:tc>
          <w:tcPr>
            <w:tcW w:w="1985" w:type="dxa"/>
            <w:vMerge/>
            <w:shd w:val="clear" w:color="auto" w:fill="F2F2F2" w:themeFill="background1" w:themeFillShade="F2"/>
            <w:vAlign w:val="center"/>
          </w:tcPr>
          <w:p w14:paraId="4A7111C4" w14:textId="77777777" w:rsidR="0037298B" w:rsidRDefault="0037298B">
            <w:pPr>
              <w:pStyle w:val="NormalWeb"/>
              <w:widowControl w:val="0"/>
              <w:rPr>
                <w:rFonts w:asciiTheme="minorHAnsi" w:hAnsiTheme="minorHAnsi" w:cs="Futura Medium"/>
                <w:sz w:val="22"/>
                <w:szCs w:val="22"/>
              </w:rPr>
            </w:pPr>
          </w:p>
        </w:tc>
        <w:tc>
          <w:tcPr>
            <w:tcW w:w="2820" w:type="dxa"/>
            <w:vMerge/>
            <w:vAlign w:val="center"/>
          </w:tcPr>
          <w:p w14:paraId="6EC37972" w14:textId="77777777" w:rsidR="0037298B" w:rsidRDefault="0037298B">
            <w:pPr>
              <w:pStyle w:val="NormalWeb"/>
              <w:widowControl w:val="0"/>
              <w:rPr>
                <w:rFonts w:asciiTheme="minorHAnsi" w:hAnsiTheme="minorHAnsi" w:cs="Futura Medium"/>
                <w:sz w:val="22"/>
                <w:szCs w:val="22"/>
              </w:rPr>
            </w:pPr>
          </w:p>
        </w:tc>
        <w:tc>
          <w:tcPr>
            <w:tcW w:w="2379" w:type="dxa"/>
            <w:gridSpan w:val="2"/>
            <w:vAlign w:val="center"/>
          </w:tcPr>
          <w:p w14:paraId="5C17042C" w14:textId="77777777" w:rsidR="0037298B" w:rsidRDefault="001B6B66">
            <w:pPr>
              <w:pStyle w:val="NormalWeb"/>
              <w:widowControl w:val="0"/>
              <w:rPr>
                <w:rFonts w:asciiTheme="minorHAnsi" w:hAnsiTheme="minorHAnsi" w:cs="Futura Medium"/>
                <w:sz w:val="20"/>
                <w:szCs w:val="20"/>
              </w:rPr>
            </w:pPr>
            <w:r>
              <w:rPr>
                <w:rFonts w:asciiTheme="minorHAnsi" w:hAnsiTheme="minorHAnsi" w:cs="Futura Medium"/>
                <w:sz w:val="20"/>
                <w:szCs w:val="20"/>
              </w:rPr>
              <w:t xml:space="preserve">Mampara de metacrilato, mostrador de trabajo, pantalla, teclado, impresora, datáfono, teléfono </w:t>
            </w:r>
          </w:p>
        </w:tc>
        <w:tc>
          <w:tcPr>
            <w:tcW w:w="2732" w:type="dxa"/>
            <w:gridSpan w:val="2"/>
            <w:vAlign w:val="center"/>
          </w:tcPr>
          <w:p w14:paraId="7A07EC44" w14:textId="77777777" w:rsidR="0037298B" w:rsidRDefault="001B6B66">
            <w:pPr>
              <w:pStyle w:val="NormalWeb"/>
              <w:widowControl w:val="0"/>
              <w:rPr>
                <w:rFonts w:asciiTheme="minorHAnsi" w:hAnsiTheme="minorHAnsi" w:cs="Futura Medium"/>
                <w:sz w:val="20"/>
                <w:szCs w:val="20"/>
              </w:rPr>
            </w:pPr>
            <w:r>
              <w:rPr>
                <w:rFonts w:asciiTheme="minorHAnsi" w:hAnsiTheme="minorHAnsi" w:cs="Futura Medium"/>
                <w:sz w:val="20"/>
                <w:szCs w:val="20"/>
              </w:rPr>
              <w:t>Utilización el producto desinfectante adecuado a la superficie.</w:t>
            </w:r>
          </w:p>
        </w:tc>
      </w:tr>
      <w:tr w:rsidR="0037298B" w14:paraId="797C88BC" w14:textId="77777777">
        <w:tc>
          <w:tcPr>
            <w:tcW w:w="1985" w:type="dxa"/>
            <w:vMerge/>
            <w:shd w:val="clear" w:color="auto" w:fill="F2F2F2" w:themeFill="background1" w:themeFillShade="F2"/>
            <w:vAlign w:val="center"/>
          </w:tcPr>
          <w:p w14:paraId="1DC95924" w14:textId="77777777" w:rsidR="0037298B" w:rsidRDefault="0037298B">
            <w:pPr>
              <w:pStyle w:val="NormalWeb"/>
              <w:widowControl w:val="0"/>
              <w:rPr>
                <w:rFonts w:asciiTheme="minorHAnsi" w:hAnsiTheme="minorHAnsi" w:cs="Futura Medium"/>
                <w:sz w:val="22"/>
                <w:szCs w:val="22"/>
              </w:rPr>
            </w:pPr>
          </w:p>
        </w:tc>
        <w:tc>
          <w:tcPr>
            <w:tcW w:w="2820" w:type="dxa"/>
            <w:vAlign w:val="center"/>
          </w:tcPr>
          <w:p w14:paraId="506D8229" w14:textId="77777777" w:rsidR="0037298B" w:rsidRDefault="001B6B66">
            <w:pPr>
              <w:pStyle w:val="NormalWeb"/>
              <w:widowControl w:val="0"/>
              <w:spacing w:after="280"/>
              <w:rPr>
                <w:rFonts w:asciiTheme="minorHAnsi" w:hAnsiTheme="minorHAnsi" w:cs="Futura Medium"/>
              </w:rPr>
            </w:pPr>
            <w:r>
              <w:rPr>
                <w:rFonts w:asciiTheme="minorHAnsi" w:hAnsiTheme="minorHAnsi" w:cs="Futura Medium"/>
                <w:sz w:val="22"/>
                <w:szCs w:val="22"/>
              </w:rPr>
              <w:t xml:space="preserve">Zona de menor contacto </w:t>
            </w:r>
          </w:p>
          <w:p w14:paraId="14272EB2" w14:textId="77777777" w:rsidR="0037298B" w:rsidRDefault="0037298B">
            <w:pPr>
              <w:pStyle w:val="NormalWeb"/>
              <w:widowControl w:val="0"/>
              <w:spacing w:before="280"/>
              <w:rPr>
                <w:rFonts w:asciiTheme="minorHAnsi" w:hAnsiTheme="minorHAnsi" w:cs="Futura Medium"/>
                <w:sz w:val="22"/>
                <w:szCs w:val="22"/>
              </w:rPr>
            </w:pPr>
          </w:p>
        </w:tc>
        <w:tc>
          <w:tcPr>
            <w:tcW w:w="2379" w:type="dxa"/>
            <w:gridSpan w:val="2"/>
            <w:vAlign w:val="center"/>
          </w:tcPr>
          <w:p w14:paraId="3E37274C" w14:textId="77777777" w:rsidR="0037298B" w:rsidRDefault="001B6B66">
            <w:pPr>
              <w:pStyle w:val="NormalWeb"/>
              <w:widowControl w:val="0"/>
              <w:spacing w:after="280"/>
              <w:rPr>
                <w:rFonts w:asciiTheme="minorHAnsi" w:hAnsiTheme="minorHAnsi" w:cs="Futura Medium"/>
                <w:sz w:val="20"/>
                <w:szCs w:val="20"/>
              </w:rPr>
            </w:pPr>
            <w:r>
              <w:rPr>
                <w:rFonts w:asciiTheme="minorHAnsi" w:hAnsiTheme="minorHAnsi" w:cs="Futura Medium"/>
                <w:sz w:val="20"/>
                <w:szCs w:val="20"/>
              </w:rPr>
              <w:t xml:space="preserve">Mesa, silla, etc. </w:t>
            </w:r>
          </w:p>
          <w:p w14:paraId="64EB7722" w14:textId="77777777" w:rsidR="0037298B" w:rsidRDefault="0037298B">
            <w:pPr>
              <w:pStyle w:val="NormalWeb"/>
              <w:widowControl w:val="0"/>
              <w:spacing w:before="280"/>
              <w:rPr>
                <w:rFonts w:asciiTheme="minorHAnsi" w:hAnsiTheme="minorHAnsi" w:cs="Futura Medium"/>
                <w:sz w:val="20"/>
                <w:szCs w:val="20"/>
              </w:rPr>
            </w:pPr>
          </w:p>
        </w:tc>
        <w:tc>
          <w:tcPr>
            <w:tcW w:w="2732" w:type="dxa"/>
            <w:gridSpan w:val="2"/>
            <w:vAlign w:val="center"/>
          </w:tcPr>
          <w:p w14:paraId="38463C1A" w14:textId="77777777" w:rsidR="0037298B" w:rsidRDefault="001B6B66">
            <w:pPr>
              <w:pStyle w:val="NormalWeb"/>
              <w:widowControl w:val="0"/>
              <w:rPr>
                <w:rFonts w:asciiTheme="minorHAnsi" w:hAnsiTheme="minorHAnsi" w:cs="Futura Medium"/>
                <w:sz w:val="20"/>
                <w:szCs w:val="20"/>
              </w:rPr>
            </w:pPr>
            <w:r>
              <w:rPr>
                <w:rFonts w:asciiTheme="minorHAnsi" w:hAnsiTheme="minorHAnsi" w:cs="Futura Medium"/>
                <w:sz w:val="20"/>
                <w:szCs w:val="20"/>
              </w:rPr>
              <w:t>Utilización el producto desinfectante adecuado a la superficie.</w:t>
            </w:r>
          </w:p>
        </w:tc>
      </w:tr>
      <w:tr w:rsidR="0037298B" w14:paraId="63538728" w14:textId="77777777">
        <w:tc>
          <w:tcPr>
            <w:tcW w:w="1985" w:type="dxa"/>
            <w:shd w:val="clear" w:color="auto" w:fill="FBE4D5" w:themeFill="accent2" w:themeFillTint="33"/>
            <w:vAlign w:val="center"/>
          </w:tcPr>
          <w:p w14:paraId="39968597" w14:textId="77777777" w:rsidR="0037298B" w:rsidRDefault="001B6B66">
            <w:pPr>
              <w:pStyle w:val="NormalWeb"/>
              <w:widowControl w:val="0"/>
              <w:spacing w:after="280"/>
              <w:rPr>
                <w:rFonts w:asciiTheme="minorHAnsi" w:hAnsiTheme="minorHAnsi" w:cs="Futura Medium"/>
                <w:b/>
                <w:bCs/>
              </w:rPr>
            </w:pPr>
            <w:r>
              <w:rPr>
                <w:rFonts w:asciiTheme="minorHAnsi" w:hAnsiTheme="minorHAnsi" w:cs="Futura Medium"/>
                <w:b/>
                <w:bCs/>
                <w:sz w:val="22"/>
                <w:szCs w:val="22"/>
              </w:rPr>
              <w:t xml:space="preserve">ZONA DE SALA DE </w:t>
            </w:r>
            <w:r>
              <w:rPr>
                <w:rFonts w:asciiTheme="minorHAnsi" w:hAnsiTheme="minorHAnsi" w:cs="Futura Medium"/>
                <w:b/>
                <w:bCs/>
                <w:sz w:val="22"/>
                <w:szCs w:val="22"/>
              </w:rPr>
              <w:lastRenderedPageBreak/>
              <w:t>PROFESORES</w:t>
            </w:r>
          </w:p>
          <w:p w14:paraId="5E8FBDE8" w14:textId="77777777" w:rsidR="0037298B" w:rsidRDefault="0037298B">
            <w:pPr>
              <w:pStyle w:val="NormalWeb"/>
              <w:widowControl w:val="0"/>
              <w:spacing w:before="280"/>
              <w:rPr>
                <w:rFonts w:asciiTheme="minorHAnsi" w:hAnsiTheme="minorHAnsi" w:cs="Futura Medium"/>
                <w:sz w:val="22"/>
                <w:szCs w:val="22"/>
              </w:rPr>
            </w:pPr>
          </w:p>
        </w:tc>
        <w:tc>
          <w:tcPr>
            <w:tcW w:w="2820" w:type="dxa"/>
            <w:vAlign w:val="center"/>
          </w:tcPr>
          <w:p w14:paraId="4B755522" w14:textId="77777777" w:rsidR="0037298B" w:rsidRDefault="001B6B66">
            <w:pPr>
              <w:pStyle w:val="NormalWeb"/>
              <w:widowControl w:val="0"/>
              <w:spacing w:after="280"/>
              <w:rPr>
                <w:rFonts w:asciiTheme="minorHAnsi" w:hAnsiTheme="minorHAnsi" w:cs="Futura Medium"/>
              </w:rPr>
            </w:pPr>
            <w:r>
              <w:rPr>
                <w:rFonts w:asciiTheme="minorHAnsi" w:hAnsiTheme="minorHAnsi" w:cs="Futura Medium"/>
                <w:sz w:val="22"/>
                <w:szCs w:val="22"/>
              </w:rPr>
              <w:lastRenderedPageBreak/>
              <w:t xml:space="preserve">Puntos sensibles </w:t>
            </w:r>
          </w:p>
          <w:p w14:paraId="6F4FC9BF" w14:textId="77777777" w:rsidR="0037298B" w:rsidRDefault="0037298B">
            <w:pPr>
              <w:pStyle w:val="NormalWeb"/>
              <w:widowControl w:val="0"/>
              <w:spacing w:before="280"/>
              <w:rPr>
                <w:rFonts w:asciiTheme="minorHAnsi" w:hAnsiTheme="minorHAnsi" w:cs="Futura Medium"/>
                <w:sz w:val="22"/>
                <w:szCs w:val="22"/>
              </w:rPr>
            </w:pPr>
          </w:p>
        </w:tc>
        <w:tc>
          <w:tcPr>
            <w:tcW w:w="2379" w:type="dxa"/>
            <w:gridSpan w:val="2"/>
            <w:vAlign w:val="center"/>
          </w:tcPr>
          <w:p w14:paraId="62FBA0C4" w14:textId="77777777" w:rsidR="0037298B" w:rsidRDefault="001B6B66">
            <w:pPr>
              <w:pStyle w:val="NormalWeb"/>
              <w:widowControl w:val="0"/>
              <w:spacing w:after="280"/>
              <w:rPr>
                <w:rFonts w:asciiTheme="minorHAnsi" w:hAnsiTheme="minorHAnsi" w:cs="Futura Medium"/>
                <w:sz w:val="20"/>
                <w:szCs w:val="20"/>
              </w:rPr>
            </w:pPr>
            <w:r>
              <w:rPr>
                <w:rFonts w:asciiTheme="minorHAnsi" w:hAnsiTheme="minorHAnsi" w:cs="Futura Medium"/>
                <w:sz w:val="20"/>
                <w:szCs w:val="20"/>
              </w:rPr>
              <w:lastRenderedPageBreak/>
              <w:t xml:space="preserve">Microondas, exteriores de </w:t>
            </w:r>
            <w:r>
              <w:rPr>
                <w:rFonts w:asciiTheme="minorHAnsi" w:hAnsiTheme="minorHAnsi" w:cs="Futura Medium"/>
                <w:sz w:val="20"/>
                <w:szCs w:val="20"/>
              </w:rPr>
              <w:lastRenderedPageBreak/>
              <w:t xml:space="preserve">los armarios, sillas, etc. </w:t>
            </w:r>
          </w:p>
          <w:p w14:paraId="6A536D1F" w14:textId="77777777" w:rsidR="0037298B" w:rsidRDefault="0037298B">
            <w:pPr>
              <w:pStyle w:val="NormalWeb"/>
              <w:widowControl w:val="0"/>
              <w:spacing w:before="280"/>
              <w:rPr>
                <w:rFonts w:asciiTheme="minorHAnsi" w:hAnsiTheme="minorHAnsi" w:cs="Futura Medium"/>
                <w:sz w:val="20"/>
                <w:szCs w:val="20"/>
              </w:rPr>
            </w:pPr>
          </w:p>
        </w:tc>
        <w:tc>
          <w:tcPr>
            <w:tcW w:w="2732" w:type="dxa"/>
            <w:gridSpan w:val="2"/>
            <w:vAlign w:val="center"/>
          </w:tcPr>
          <w:p w14:paraId="1D8E2A03" w14:textId="77777777" w:rsidR="0037298B" w:rsidRDefault="001B6B66">
            <w:pPr>
              <w:pStyle w:val="NormalWeb"/>
              <w:widowControl w:val="0"/>
              <w:spacing w:after="280"/>
              <w:rPr>
                <w:rFonts w:asciiTheme="minorHAnsi" w:hAnsiTheme="minorHAnsi" w:cs="Futura Medium"/>
                <w:sz w:val="20"/>
                <w:szCs w:val="20"/>
              </w:rPr>
            </w:pPr>
            <w:r>
              <w:rPr>
                <w:rFonts w:asciiTheme="minorHAnsi" w:hAnsiTheme="minorHAnsi" w:cs="Futura Medium"/>
                <w:sz w:val="20"/>
                <w:szCs w:val="20"/>
              </w:rPr>
              <w:lastRenderedPageBreak/>
              <w:t>Utilización el producto desin</w:t>
            </w:r>
            <w:r>
              <w:rPr>
                <w:rFonts w:asciiTheme="minorHAnsi" w:hAnsiTheme="minorHAnsi" w:cs="Futura Medium"/>
                <w:sz w:val="20"/>
                <w:szCs w:val="20"/>
              </w:rPr>
              <w:lastRenderedPageBreak/>
              <w:t>fectante adecuado a la superficie.</w:t>
            </w:r>
          </w:p>
          <w:p w14:paraId="71EE7035" w14:textId="77777777" w:rsidR="0037298B" w:rsidRDefault="001B6B66">
            <w:pPr>
              <w:pStyle w:val="NormalWeb"/>
              <w:widowControl w:val="0"/>
              <w:spacing w:before="280"/>
              <w:rPr>
                <w:rFonts w:asciiTheme="minorHAnsi" w:hAnsiTheme="minorHAnsi" w:cs="Futura Medium"/>
                <w:sz w:val="20"/>
                <w:szCs w:val="20"/>
              </w:rPr>
            </w:pPr>
            <w:r>
              <w:rPr>
                <w:rFonts w:asciiTheme="minorHAnsi" w:hAnsiTheme="minorHAnsi" w:cs="Futura Medium"/>
                <w:sz w:val="20"/>
                <w:szCs w:val="20"/>
              </w:rPr>
              <w:t xml:space="preserve">INFOGRAFÍA DE PASO RESTRINGIDO A TRABAJADORES </w:t>
            </w:r>
          </w:p>
        </w:tc>
      </w:tr>
      <w:tr w:rsidR="0037298B" w14:paraId="2E826675" w14:textId="77777777">
        <w:tc>
          <w:tcPr>
            <w:tcW w:w="1985" w:type="dxa"/>
            <w:vMerge w:val="restart"/>
            <w:shd w:val="clear" w:color="auto" w:fill="F2F2F2" w:themeFill="background1" w:themeFillShade="F2"/>
            <w:vAlign w:val="center"/>
          </w:tcPr>
          <w:p w14:paraId="1674E492" w14:textId="77777777" w:rsidR="0037298B" w:rsidRDefault="001B6B66">
            <w:pPr>
              <w:pStyle w:val="NormalWeb"/>
              <w:widowControl w:val="0"/>
              <w:rPr>
                <w:rFonts w:asciiTheme="minorHAnsi" w:hAnsiTheme="minorHAnsi" w:cs="Futura Medium"/>
                <w:b/>
                <w:bCs/>
              </w:rPr>
            </w:pPr>
            <w:r>
              <w:rPr>
                <w:rFonts w:asciiTheme="minorHAnsi" w:hAnsiTheme="minorHAnsi" w:cs="Futura Medium"/>
                <w:b/>
                <w:bCs/>
                <w:sz w:val="22"/>
                <w:szCs w:val="22"/>
              </w:rPr>
              <w:lastRenderedPageBreak/>
              <w:t xml:space="preserve">ASEOS </w:t>
            </w:r>
          </w:p>
        </w:tc>
        <w:tc>
          <w:tcPr>
            <w:tcW w:w="2820" w:type="dxa"/>
            <w:vAlign w:val="center"/>
          </w:tcPr>
          <w:p w14:paraId="1D71831E" w14:textId="77777777" w:rsidR="0037298B" w:rsidRDefault="001B6B66">
            <w:pPr>
              <w:pStyle w:val="NormalWeb"/>
              <w:widowControl w:val="0"/>
              <w:spacing w:after="280"/>
              <w:rPr>
                <w:rFonts w:asciiTheme="minorHAnsi" w:hAnsiTheme="minorHAnsi" w:cs="Futura Medium"/>
              </w:rPr>
            </w:pPr>
            <w:r>
              <w:rPr>
                <w:rFonts w:asciiTheme="minorHAnsi" w:hAnsiTheme="minorHAnsi" w:cs="Futura Medium"/>
                <w:sz w:val="22"/>
                <w:szCs w:val="22"/>
              </w:rPr>
              <w:t xml:space="preserve">Puntos sensibles </w:t>
            </w:r>
          </w:p>
          <w:p w14:paraId="26BFD3B7" w14:textId="77777777" w:rsidR="0037298B" w:rsidRDefault="0037298B">
            <w:pPr>
              <w:pStyle w:val="NormalWeb"/>
              <w:widowControl w:val="0"/>
              <w:spacing w:before="280"/>
              <w:rPr>
                <w:rFonts w:asciiTheme="minorHAnsi" w:hAnsiTheme="minorHAnsi" w:cs="Futura Medium"/>
                <w:sz w:val="22"/>
                <w:szCs w:val="22"/>
              </w:rPr>
            </w:pPr>
          </w:p>
        </w:tc>
        <w:tc>
          <w:tcPr>
            <w:tcW w:w="2379" w:type="dxa"/>
            <w:gridSpan w:val="2"/>
            <w:vAlign w:val="center"/>
          </w:tcPr>
          <w:p w14:paraId="2829E7B4" w14:textId="77777777" w:rsidR="0037298B" w:rsidRDefault="001B6B66">
            <w:pPr>
              <w:pStyle w:val="NormalWeb"/>
              <w:widowControl w:val="0"/>
              <w:rPr>
                <w:rFonts w:asciiTheme="minorHAnsi" w:hAnsiTheme="minorHAnsi" w:cs="Futura Medium"/>
                <w:sz w:val="20"/>
                <w:szCs w:val="20"/>
              </w:rPr>
            </w:pPr>
            <w:r>
              <w:rPr>
                <w:rFonts w:asciiTheme="minorHAnsi" w:hAnsiTheme="minorHAnsi" w:cs="Futura Medium"/>
                <w:sz w:val="20"/>
                <w:szCs w:val="20"/>
              </w:rPr>
              <w:t xml:space="preserve">Pulsador de la cadena y de los dispensadores,  interruptores, pomos de la puerta, sanitario, etc. </w:t>
            </w:r>
          </w:p>
        </w:tc>
        <w:tc>
          <w:tcPr>
            <w:tcW w:w="2732" w:type="dxa"/>
            <w:gridSpan w:val="2"/>
            <w:vAlign w:val="center"/>
          </w:tcPr>
          <w:p w14:paraId="6AAA9E28" w14:textId="77777777" w:rsidR="0037298B" w:rsidRDefault="001B6B66">
            <w:pPr>
              <w:pStyle w:val="NormalWeb"/>
              <w:widowControl w:val="0"/>
              <w:rPr>
                <w:rFonts w:asciiTheme="minorHAnsi" w:hAnsiTheme="minorHAnsi" w:cs="Futura Medium"/>
                <w:sz w:val="20"/>
                <w:szCs w:val="20"/>
              </w:rPr>
            </w:pPr>
            <w:r>
              <w:rPr>
                <w:rFonts w:asciiTheme="minorHAnsi" w:hAnsiTheme="minorHAnsi" w:cs="Futura Medium"/>
                <w:sz w:val="20"/>
                <w:szCs w:val="20"/>
              </w:rPr>
              <w:t>Utilización el producto desinfectante adecuado a la superficie. TANTAS VECES COMO SEA NECESARIO</w:t>
            </w:r>
          </w:p>
        </w:tc>
      </w:tr>
      <w:tr w:rsidR="0037298B" w14:paraId="403B47F0" w14:textId="77777777">
        <w:tc>
          <w:tcPr>
            <w:tcW w:w="1985" w:type="dxa"/>
            <w:vMerge/>
            <w:shd w:val="clear" w:color="auto" w:fill="F2F2F2" w:themeFill="background1" w:themeFillShade="F2"/>
            <w:vAlign w:val="center"/>
          </w:tcPr>
          <w:p w14:paraId="5BA16EFE" w14:textId="77777777" w:rsidR="0037298B" w:rsidRDefault="0037298B">
            <w:pPr>
              <w:pStyle w:val="NormalWeb"/>
              <w:widowControl w:val="0"/>
              <w:rPr>
                <w:rFonts w:asciiTheme="minorHAnsi" w:hAnsiTheme="minorHAnsi" w:cs="Futura Medium"/>
                <w:sz w:val="22"/>
                <w:szCs w:val="22"/>
              </w:rPr>
            </w:pPr>
          </w:p>
        </w:tc>
        <w:tc>
          <w:tcPr>
            <w:tcW w:w="7931" w:type="dxa"/>
            <w:gridSpan w:val="5"/>
            <w:vAlign w:val="center"/>
          </w:tcPr>
          <w:p w14:paraId="5B2BF3F8" w14:textId="77777777" w:rsidR="0037298B" w:rsidRDefault="001B6B66">
            <w:pPr>
              <w:pStyle w:val="NormalWeb"/>
              <w:widowControl w:val="0"/>
              <w:rPr>
                <w:rFonts w:asciiTheme="minorHAnsi" w:hAnsiTheme="minorHAnsi" w:cs="Futura Medium"/>
                <w:sz w:val="20"/>
                <w:szCs w:val="20"/>
              </w:rPr>
            </w:pPr>
            <w:r>
              <w:rPr>
                <w:rFonts w:asciiTheme="minorHAnsi" w:hAnsiTheme="minorHAnsi" w:cs="Futura Medium"/>
                <w:sz w:val="20"/>
                <w:szCs w:val="20"/>
              </w:rPr>
              <w:t xml:space="preserve">De forma complementaria al baño, es importante revisar y llenar los dispensadores de jabón y consumibles para que no falte producto. Lo mismo con el producto de un solo uso para secar las manos y el papel de baño. En función de la normativa, mantener cerrados los servicios e indicar que son solo de uso interno para el personal. </w:t>
            </w:r>
          </w:p>
        </w:tc>
      </w:tr>
      <w:tr w:rsidR="0037298B" w14:paraId="456C8368" w14:textId="77777777">
        <w:tc>
          <w:tcPr>
            <w:tcW w:w="1985" w:type="dxa"/>
            <w:vMerge w:val="restart"/>
            <w:shd w:val="clear" w:color="auto" w:fill="FBE4D5" w:themeFill="accent2" w:themeFillTint="33"/>
            <w:vAlign w:val="center"/>
          </w:tcPr>
          <w:p w14:paraId="3D4389AB" w14:textId="77777777" w:rsidR="0037298B" w:rsidRDefault="001B6B66">
            <w:pPr>
              <w:pStyle w:val="NormalWeb"/>
              <w:widowControl w:val="0"/>
              <w:rPr>
                <w:rFonts w:asciiTheme="minorHAnsi" w:hAnsiTheme="minorHAnsi" w:cs="Futura Medium"/>
                <w:b/>
                <w:bCs/>
              </w:rPr>
            </w:pPr>
            <w:r>
              <w:rPr>
                <w:rFonts w:asciiTheme="minorHAnsi" w:hAnsiTheme="minorHAnsi" w:cs="Futura Medium"/>
                <w:b/>
                <w:bCs/>
                <w:sz w:val="22"/>
                <w:szCs w:val="22"/>
              </w:rPr>
              <w:t xml:space="preserve">DESPACHO </w:t>
            </w:r>
          </w:p>
        </w:tc>
        <w:tc>
          <w:tcPr>
            <w:tcW w:w="3022" w:type="dxa"/>
            <w:gridSpan w:val="2"/>
            <w:vAlign w:val="center"/>
          </w:tcPr>
          <w:p w14:paraId="630549E6" w14:textId="77777777" w:rsidR="0037298B" w:rsidRDefault="001B6B66">
            <w:pPr>
              <w:pStyle w:val="NormalWeb"/>
              <w:widowControl w:val="0"/>
              <w:spacing w:after="280"/>
              <w:rPr>
                <w:rFonts w:asciiTheme="minorHAnsi" w:hAnsiTheme="minorHAnsi" w:cs="Futura Medium"/>
              </w:rPr>
            </w:pPr>
            <w:r>
              <w:rPr>
                <w:rFonts w:asciiTheme="minorHAnsi" w:hAnsiTheme="minorHAnsi" w:cs="Futura Medium"/>
                <w:sz w:val="22"/>
                <w:szCs w:val="22"/>
              </w:rPr>
              <w:t xml:space="preserve">Puntos sensibles </w:t>
            </w:r>
          </w:p>
          <w:p w14:paraId="5CF0E228" w14:textId="77777777" w:rsidR="0037298B" w:rsidRDefault="0037298B">
            <w:pPr>
              <w:pStyle w:val="NormalWeb"/>
              <w:widowControl w:val="0"/>
              <w:spacing w:before="280"/>
              <w:rPr>
                <w:rFonts w:asciiTheme="minorHAnsi" w:hAnsiTheme="minorHAnsi" w:cs="Futura Medium"/>
                <w:sz w:val="22"/>
                <w:szCs w:val="22"/>
              </w:rPr>
            </w:pPr>
          </w:p>
        </w:tc>
        <w:tc>
          <w:tcPr>
            <w:tcW w:w="2454" w:type="dxa"/>
            <w:gridSpan w:val="2"/>
            <w:vAlign w:val="center"/>
          </w:tcPr>
          <w:p w14:paraId="2020FE10" w14:textId="77777777" w:rsidR="0037298B" w:rsidRDefault="001B6B66">
            <w:pPr>
              <w:pStyle w:val="NormalWeb"/>
              <w:widowControl w:val="0"/>
              <w:rPr>
                <w:rFonts w:asciiTheme="minorHAnsi" w:hAnsiTheme="minorHAnsi" w:cs="Futura Medium"/>
                <w:sz w:val="20"/>
                <w:szCs w:val="20"/>
              </w:rPr>
            </w:pPr>
            <w:r>
              <w:rPr>
                <w:rFonts w:asciiTheme="minorHAnsi" w:hAnsiTheme="minorHAnsi" w:cs="Futura Medium"/>
                <w:sz w:val="20"/>
                <w:szCs w:val="20"/>
              </w:rPr>
              <w:t xml:space="preserve">Fotocopiadora, teléfonos, teclados, pantallas, ordenadores, sobre mesa, antebrazos </w:t>
            </w:r>
          </w:p>
        </w:tc>
        <w:tc>
          <w:tcPr>
            <w:tcW w:w="2455" w:type="dxa"/>
            <w:vAlign w:val="center"/>
          </w:tcPr>
          <w:p w14:paraId="2CBF6403" w14:textId="77777777" w:rsidR="0037298B" w:rsidRDefault="001B6B66">
            <w:pPr>
              <w:pStyle w:val="NormalWeb"/>
              <w:widowControl w:val="0"/>
              <w:rPr>
                <w:rFonts w:asciiTheme="minorHAnsi" w:hAnsiTheme="minorHAnsi" w:cs="Futura Medium"/>
                <w:sz w:val="20"/>
                <w:szCs w:val="20"/>
              </w:rPr>
            </w:pPr>
            <w:r>
              <w:rPr>
                <w:rFonts w:asciiTheme="minorHAnsi" w:hAnsiTheme="minorHAnsi" w:cs="Futura Medium"/>
                <w:sz w:val="20"/>
                <w:szCs w:val="20"/>
              </w:rPr>
              <w:t xml:space="preserve">Utilización el producto desinfectante adecuado a la superficie. </w:t>
            </w:r>
          </w:p>
        </w:tc>
      </w:tr>
      <w:tr w:rsidR="0037298B" w14:paraId="39C32A18" w14:textId="77777777">
        <w:tc>
          <w:tcPr>
            <w:tcW w:w="1985" w:type="dxa"/>
            <w:vMerge/>
            <w:vAlign w:val="center"/>
          </w:tcPr>
          <w:p w14:paraId="6EFA0F16" w14:textId="77777777" w:rsidR="0037298B" w:rsidRDefault="0037298B">
            <w:pPr>
              <w:pStyle w:val="NormalWeb"/>
              <w:widowControl w:val="0"/>
              <w:rPr>
                <w:rFonts w:asciiTheme="minorHAnsi" w:hAnsiTheme="minorHAnsi" w:cs="Futura Medium"/>
                <w:sz w:val="22"/>
                <w:szCs w:val="22"/>
              </w:rPr>
            </w:pPr>
          </w:p>
        </w:tc>
        <w:tc>
          <w:tcPr>
            <w:tcW w:w="3022" w:type="dxa"/>
            <w:gridSpan w:val="2"/>
            <w:vAlign w:val="center"/>
          </w:tcPr>
          <w:p w14:paraId="0A21A4D3" w14:textId="77777777" w:rsidR="0037298B" w:rsidRDefault="001B6B66">
            <w:pPr>
              <w:pStyle w:val="NormalWeb"/>
              <w:widowControl w:val="0"/>
              <w:rPr>
                <w:rFonts w:asciiTheme="minorHAnsi" w:hAnsiTheme="minorHAnsi" w:cs="Futura Medium"/>
              </w:rPr>
            </w:pPr>
            <w:r>
              <w:rPr>
                <w:rFonts w:asciiTheme="minorHAnsi" w:hAnsiTheme="minorHAnsi" w:cs="Futura Medium"/>
                <w:sz w:val="22"/>
                <w:szCs w:val="22"/>
              </w:rPr>
              <w:t xml:space="preserve">Zona de menor contacto </w:t>
            </w:r>
          </w:p>
        </w:tc>
        <w:tc>
          <w:tcPr>
            <w:tcW w:w="2454" w:type="dxa"/>
            <w:gridSpan w:val="2"/>
            <w:vAlign w:val="center"/>
          </w:tcPr>
          <w:p w14:paraId="47BCE06F" w14:textId="77777777" w:rsidR="0037298B" w:rsidRDefault="001B6B66">
            <w:pPr>
              <w:pStyle w:val="NormalWeb"/>
              <w:widowControl w:val="0"/>
              <w:rPr>
                <w:rFonts w:asciiTheme="minorHAnsi" w:hAnsiTheme="minorHAnsi" w:cs="Futura Medium"/>
                <w:sz w:val="20"/>
                <w:szCs w:val="20"/>
              </w:rPr>
            </w:pPr>
            <w:r>
              <w:rPr>
                <w:rFonts w:asciiTheme="minorHAnsi" w:hAnsiTheme="minorHAnsi" w:cs="Futura Medium"/>
                <w:sz w:val="20"/>
                <w:szCs w:val="20"/>
              </w:rPr>
              <w:t xml:space="preserve">Sillas, suelo, librería... </w:t>
            </w:r>
          </w:p>
        </w:tc>
        <w:tc>
          <w:tcPr>
            <w:tcW w:w="2455" w:type="dxa"/>
            <w:vAlign w:val="center"/>
          </w:tcPr>
          <w:p w14:paraId="33FADB7D" w14:textId="77777777" w:rsidR="0037298B" w:rsidRDefault="001B6B66">
            <w:pPr>
              <w:pStyle w:val="NormalWeb"/>
              <w:widowControl w:val="0"/>
              <w:rPr>
                <w:rFonts w:asciiTheme="minorHAnsi" w:hAnsiTheme="minorHAnsi" w:cs="Futura Medium"/>
                <w:sz w:val="20"/>
                <w:szCs w:val="20"/>
              </w:rPr>
            </w:pPr>
            <w:r>
              <w:rPr>
                <w:rFonts w:asciiTheme="minorHAnsi" w:hAnsiTheme="minorHAnsi" w:cs="Futura Medium"/>
                <w:sz w:val="20"/>
                <w:szCs w:val="20"/>
              </w:rPr>
              <w:t xml:space="preserve">MINIMIZAR LOS OBJETOS NO NECESARIOS Utilización el producto desinfectante adecuado a la superficie. </w:t>
            </w:r>
          </w:p>
        </w:tc>
      </w:tr>
    </w:tbl>
    <w:p w14:paraId="0F32B2D6" w14:textId="77777777" w:rsidR="0037298B" w:rsidRDefault="001B6B66">
      <w:pPr>
        <w:shd w:val="clear" w:color="auto" w:fill="FBE4D5" w:themeFill="accent2" w:themeFillTint="33"/>
        <w:suppressAutoHyphens w:val="0"/>
        <w:spacing w:beforeAutospacing="1" w:afterAutospacing="1"/>
        <w:textAlignment w:val="auto"/>
        <w:rPr>
          <w:rFonts w:asciiTheme="minorHAnsi" w:eastAsia="Times New Roman" w:hAnsiTheme="minorHAnsi" w:cs="Futura Medium"/>
          <w:kern w:val="0"/>
          <w:sz w:val="22"/>
          <w:szCs w:val="22"/>
          <w:lang w:eastAsia="es-ES_tradnl" w:bidi="ar-SA"/>
        </w:rPr>
      </w:pPr>
      <w:r>
        <w:rPr>
          <w:rFonts w:asciiTheme="minorHAnsi" w:eastAsia="Times New Roman" w:hAnsiTheme="minorHAnsi" w:cs="Futura Medium"/>
          <w:kern w:val="0"/>
          <w:shd w:val="clear" w:color="auto" w:fill="FBE4D5"/>
          <w:lang w:eastAsia="es-ES_tradnl" w:bidi="ar-SA"/>
        </w:rPr>
        <w:t>REFUERZO DE DESINFECCIÓN EN HORARIO DE MAÑANA</w:t>
      </w:r>
      <w:r>
        <w:rPr>
          <w:rFonts w:asciiTheme="minorHAnsi" w:eastAsia="Times New Roman" w:hAnsiTheme="minorHAnsi" w:cs="Futura Medium"/>
          <w:kern w:val="0"/>
          <w:lang w:eastAsia="es-ES_tradnl" w:bidi="ar-SA"/>
        </w:rPr>
        <w:t>.</w:t>
      </w:r>
    </w:p>
    <w:p w14:paraId="27038699" w14:textId="77777777" w:rsidR="0037298B" w:rsidRDefault="001B6B66">
      <w:pPr>
        <w:pStyle w:val="Prrafodelista"/>
        <w:suppressAutoHyphens w:val="0"/>
        <w:spacing w:beforeAutospacing="1" w:afterAutospacing="1"/>
        <w:textAlignment w:val="auto"/>
        <w:rPr>
          <w:rFonts w:asciiTheme="minorHAnsi" w:hAnsiTheme="minorHAnsi" w:cs="Futura Medium"/>
          <w:b/>
          <w:bCs/>
          <w:sz w:val="22"/>
          <w:szCs w:val="22"/>
        </w:rPr>
      </w:pPr>
      <w:r>
        <w:rPr>
          <w:rFonts w:asciiTheme="minorHAnsi" w:hAnsiTheme="minorHAnsi" w:cs="Futura Medium"/>
          <w:b/>
          <w:bCs/>
          <w:sz w:val="22"/>
          <w:szCs w:val="22"/>
        </w:rPr>
        <w:t>Asignación de lugares y frecuencia al personal de limpieza en horario lectivo nombrado por la Junta de Andalucía. ( Desinfección de pomos, puertas, superficies de aulas…)</w:t>
      </w:r>
    </w:p>
    <w:p w14:paraId="4D4F60AA" w14:textId="77777777" w:rsidR="0037298B" w:rsidRDefault="001B6B66">
      <w:pPr>
        <w:pStyle w:val="Prrafodelista"/>
        <w:suppressAutoHyphens w:val="0"/>
        <w:spacing w:beforeAutospacing="1" w:afterAutospacing="1"/>
        <w:textAlignment w:val="auto"/>
        <w:rPr>
          <w:rFonts w:asciiTheme="minorHAnsi" w:eastAsia="Times New Roman" w:hAnsiTheme="minorHAnsi" w:cs="Futura Medium"/>
          <w:kern w:val="0"/>
          <w:sz w:val="22"/>
          <w:szCs w:val="22"/>
          <w:lang w:eastAsia="es-ES_tradnl" w:bidi="ar-SA"/>
        </w:rPr>
      </w:pPr>
      <w:r>
        <w:rPr>
          <w:rFonts w:asciiTheme="minorHAnsi" w:eastAsia="Times New Roman" w:hAnsiTheme="minorHAnsi" w:cs="Futura Medium"/>
          <w:b/>
          <w:bCs/>
          <w:kern w:val="0"/>
          <w:sz w:val="22"/>
          <w:szCs w:val="22"/>
          <w:lang w:eastAsia="es-ES_tradnl" w:bidi="ar-SA"/>
        </w:rPr>
        <w:t>Al inicio de curso contamos con una sola empleada.</w:t>
      </w:r>
    </w:p>
    <w:tbl>
      <w:tblPr>
        <w:tblStyle w:val="Tablaconcuadrcula"/>
        <w:tblW w:w="6516" w:type="dxa"/>
        <w:tblLayout w:type="fixed"/>
        <w:tblLook w:val="04A0" w:firstRow="1" w:lastRow="0" w:firstColumn="1" w:lastColumn="0" w:noHBand="0" w:noVBand="1"/>
      </w:tblPr>
      <w:tblGrid>
        <w:gridCol w:w="2547"/>
        <w:gridCol w:w="3969"/>
      </w:tblGrid>
      <w:tr w:rsidR="0037298B" w14:paraId="32E81E8B" w14:textId="77777777">
        <w:tc>
          <w:tcPr>
            <w:tcW w:w="2547" w:type="dxa"/>
            <w:shd w:val="clear" w:color="auto" w:fill="D9D9D9" w:themeFill="background1" w:themeFillShade="D9"/>
          </w:tcPr>
          <w:p w14:paraId="793C45BA"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Zona</w:t>
            </w:r>
          </w:p>
        </w:tc>
        <w:tc>
          <w:tcPr>
            <w:tcW w:w="3968" w:type="dxa"/>
            <w:shd w:val="clear" w:color="auto" w:fill="D9D9D9" w:themeFill="background1" w:themeFillShade="D9"/>
          </w:tcPr>
          <w:p w14:paraId="184BE6F6" w14:textId="77777777" w:rsidR="0037298B" w:rsidRDefault="001B6B66">
            <w:pPr>
              <w:pStyle w:val="Standard"/>
              <w:widowControl w:val="0"/>
              <w:jc w:val="center"/>
              <w:rPr>
                <w:rFonts w:asciiTheme="minorHAnsi" w:hAnsiTheme="minorHAnsi" w:cs="Futura Medium"/>
                <w:b/>
                <w:bCs/>
              </w:rPr>
            </w:pPr>
            <w:r>
              <w:rPr>
                <w:rFonts w:asciiTheme="minorHAnsi" w:hAnsiTheme="minorHAnsi" w:cs="Futura Medium"/>
                <w:b/>
                <w:bCs/>
              </w:rPr>
              <w:t>Momentos DESINFECCIÓN</w:t>
            </w:r>
          </w:p>
        </w:tc>
      </w:tr>
      <w:tr w:rsidR="0037298B" w14:paraId="00BB0792" w14:textId="77777777">
        <w:tc>
          <w:tcPr>
            <w:tcW w:w="2547" w:type="dxa"/>
            <w:shd w:val="clear" w:color="auto" w:fill="D9E2F3" w:themeFill="accent1" w:themeFillTint="33"/>
          </w:tcPr>
          <w:p w14:paraId="0DE896A9"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 xml:space="preserve">Módulo Infantil 3 </w:t>
            </w:r>
          </w:p>
        </w:tc>
        <w:tc>
          <w:tcPr>
            <w:tcW w:w="3968" w:type="dxa"/>
          </w:tcPr>
          <w:p w14:paraId="2EE894E8"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 las 10,30</w:t>
            </w:r>
          </w:p>
          <w:p w14:paraId="2BA55502" w14:textId="77777777" w:rsidR="0037298B" w:rsidRDefault="0037298B">
            <w:pPr>
              <w:pStyle w:val="Standard"/>
              <w:widowControl w:val="0"/>
              <w:rPr>
                <w:rFonts w:asciiTheme="minorHAnsi" w:hAnsiTheme="minorHAnsi" w:cs="Futura Medium"/>
                <w:b/>
                <w:bCs/>
              </w:rPr>
            </w:pPr>
          </w:p>
        </w:tc>
      </w:tr>
      <w:tr w:rsidR="0037298B" w14:paraId="4D6A0F43" w14:textId="77777777">
        <w:tc>
          <w:tcPr>
            <w:tcW w:w="2547" w:type="dxa"/>
            <w:shd w:val="clear" w:color="auto" w:fill="D9E2F3" w:themeFill="accent1" w:themeFillTint="33"/>
          </w:tcPr>
          <w:p w14:paraId="221E175A"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Módulo Infantil 4</w:t>
            </w:r>
          </w:p>
        </w:tc>
        <w:tc>
          <w:tcPr>
            <w:tcW w:w="3968" w:type="dxa"/>
          </w:tcPr>
          <w:p w14:paraId="77728AB8"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 las 11</w:t>
            </w:r>
          </w:p>
          <w:p w14:paraId="0040B4F0" w14:textId="77777777" w:rsidR="0037298B" w:rsidRDefault="0037298B">
            <w:pPr>
              <w:pStyle w:val="Standard"/>
              <w:widowControl w:val="0"/>
              <w:rPr>
                <w:rFonts w:asciiTheme="minorHAnsi" w:hAnsiTheme="minorHAnsi" w:cs="Futura Medium"/>
                <w:b/>
                <w:bCs/>
              </w:rPr>
            </w:pPr>
          </w:p>
        </w:tc>
      </w:tr>
      <w:tr w:rsidR="0037298B" w14:paraId="03E9B352" w14:textId="77777777">
        <w:tc>
          <w:tcPr>
            <w:tcW w:w="2547" w:type="dxa"/>
            <w:shd w:val="clear" w:color="auto" w:fill="D9E2F3" w:themeFill="accent1" w:themeFillTint="33"/>
          </w:tcPr>
          <w:p w14:paraId="78D86065"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Módulo Infantil 5</w:t>
            </w:r>
          </w:p>
        </w:tc>
        <w:tc>
          <w:tcPr>
            <w:tcW w:w="3968" w:type="dxa"/>
          </w:tcPr>
          <w:p w14:paraId="1FF6EFDD"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 las 11,30</w:t>
            </w:r>
          </w:p>
          <w:p w14:paraId="5F5CBDC9" w14:textId="77777777" w:rsidR="0037298B" w:rsidRDefault="0037298B">
            <w:pPr>
              <w:pStyle w:val="Standard"/>
              <w:widowControl w:val="0"/>
              <w:rPr>
                <w:rFonts w:asciiTheme="minorHAnsi" w:hAnsiTheme="minorHAnsi" w:cs="Futura Medium"/>
                <w:b/>
                <w:bCs/>
              </w:rPr>
            </w:pPr>
          </w:p>
        </w:tc>
      </w:tr>
      <w:tr w:rsidR="0037298B" w14:paraId="2414FC49" w14:textId="77777777">
        <w:tc>
          <w:tcPr>
            <w:tcW w:w="2547" w:type="dxa"/>
            <w:shd w:val="clear" w:color="auto" w:fill="D9E2F3" w:themeFill="accent1" w:themeFillTint="33"/>
          </w:tcPr>
          <w:p w14:paraId="37910876"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1º y 2º</w:t>
            </w:r>
          </w:p>
        </w:tc>
        <w:tc>
          <w:tcPr>
            <w:tcW w:w="3968" w:type="dxa"/>
          </w:tcPr>
          <w:p w14:paraId="51FE6F22"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 las 12</w:t>
            </w:r>
          </w:p>
          <w:p w14:paraId="28FA4425" w14:textId="77777777" w:rsidR="0037298B" w:rsidRDefault="0037298B">
            <w:pPr>
              <w:pStyle w:val="Standard"/>
              <w:widowControl w:val="0"/>
              <w:rPr>
                <w:rFonts w:asciiTheme="minorHAnsi" w:hAnsiTheme="minorHAnsi" w:cs="Futura Medium"/>
                <w:b/>
                <w:bCs/>
              </w:rPr>
            </w:pPr>
          </w:p>
        </w:tc>
      </w:tr>
      <w:tr w:rsidR="0037298B" w14:paraId="1A9456AE" w14:textId="77777777">
        <w:tc>
          <w:tcPr>
            <w:tcW w:w="2547" w:type="dxa"/>
            <w:shd w:val="clear" w:color="auto" w:fill="D9E2F3" w:themeFill="accent1" w:themeFillTint="33"/>
          </w:tcPr>
          <w:p w14:paraId="541F42E0"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3º y 4º</w:t>
            </w:r>
          </w:p>
        </w:tc>
        <w:tc>
          <w:tcPr>
            <w:tcW w:w="3968" w:type="dxa"/>
          </w:tcPr>
          <w:p w14:paraId="4E557AB8"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 las 12h</w:t>
            </w:r>
          </w:p>
          <w:p w14:paraId="4051BB89" w14:textId="77777777" w:rsidR="0037298B" w:rsidRDefault="0037298B">
            <w:pPr>
              <w:pStyle w:val="Standard"/>
              <w:widowControl w:val="0"/>
              <w:rPr>
                <w:rFonts w:asciiTheme="minorHAnsi" w:hAnsiTheme="minorHAnsi" w:cs="Futura Medium"/>
                <w:b/>
                <w:bCs/>
              </w:rPr>
            </w:pPr>
          </w:p>
        </w:tc>
      </w:tr>
      <w:tr w:rsidR="0037298B" w14:paraId="1A3D06F3" w14:textId="77777777">
        <w:tc>
          <w:tcPr>
            <w:tcW w:w="2547" w:type="dxa"/>
            <w:shd w:val="clear" w:color="auto" w:fill="D9E2F3" w:themeFill="accent1" w:themeFillTint="33"/>
          </w:tcPr>
          <w:p w14:paraId="47CE17DE"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5º y 6º</w:t>
            </w:r>
          </w:p>
        </w:tc>
        <w:tc>
          <w:tcPr>
            <w:tcW w:w="3968" w:type="dxa"/>
          </w:tcPr>
          <w:p w14:paraId="48768480"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 las 12h.</w:t>
            </w:r>
          </w:p>
          <w:p w14:paraId="05C60F13" w14:textId="77777777" w:rsidR="0037298B" w:rsidRDefault="0037298B">
            <w:pPr>
              <w:pStyle w:val="Standard"/>
              <w:widowControl w:val="0"/>
              <w:rPr>
                <w:rFonts w:asciiTheme="minorHAnsi" w:hAnsiTheme="minorHAnsi" w:cs="Futura Medium"/>
                <w:b/>
                <w:bCs/>
              </w:rPr>
            </w:pPr>
          </w:p>
        </w:tc>
      </w:tr>
      <w:tr w:rsidR="0037298B" w14:paraId="68F5CC28" w14:textId="77777777">
        <w:tc>
          <w:tcPr>
            <w:tcW w:w="2547" w:type="dxa"/>
            <w:shd w:val="clear" w:color="auto" w:fill="D9E2F3" w:themeFill="accent1" w:themeFillTint="33"/>
          </w:tcPr>
          <w:p w14:paraId="324050D9"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 xml:space="preserve">Secretaría </w:t>
            </w:r>
          </w:p>
        </w:tc>
        <w:tc>
          <w:tcPr>
            <w:tcW w:w="3968" w:type="dxa"/>
          </w:tcPr>
          <w:p w14:paraId="686A73FD"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 las 10</w:t>
            </w:r>
          </w:p>
          <w:p w14:paraId="56F0A4F9"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 las 13h.</w:t>
            </w:r>
          </w:p>
        </w:tc>
      </w:tr>
      <w:tr w:rsidR="0037298B" w14:paraId="762B4B0D" w14:textId="77777777">
        <w:tc>
          <w:tcPr>
            <w:tcW w:w="2547" w:type="dxa"/>
            <w:shd w:val="clear" w:color="auto" w:fill="D9E2F3" w:themeFill="accent1" w:themeFillTint="33"/>
          </w:tcPr>
          <w:p w14:paraId="38A6035B"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Despachos</w:t>
            </w:r>
          </w:p>
        </w:tc>
        <w:tc>
          <w:tcPr>
            <w:tcW w:w="3968" w:type="dxa"/>
          </w:tcPr>
          <w:p w14:paraId="53DB9851"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 las 10,15</w:t>
            </w:r>
          </w:p>
          <w:p w14:paraId="2A6F4899"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lastRenderedPageBreak/>
              <w:t>A las 13,15</w:t>
            </w:r>
          </w:p>
          <w:p w14:paraId="0A40E203" w14:textId="77777777" w:rsidR="0037298B" w:rsidRDefault="0037298B">
            <w:pPr>
              <w:pStyle w:val="Standard"/>
              <w:widowControl w:val="0"/>
              <w:rPr>
                <w:rFonts w:asciiTheme="minorHAnsi" w:hAnsiTheme="minorHAnsi" w:cs="Futura Medium"/>
                <w:b/>
                <w:bCs/>
              </w:rPr>
            </w:pPr>
          </w:p>
        </w:tc>
      </w:tr>
      <w:tr w:rsidR="0037298B" w14:paraId="6FC3D763" w14:textId="77777777">
        <w:tc>
          <w:tcPr>
            <w:tcW w:w="2547" w:type="dxa"/>
            <w:shd w:val="clear" w:color="auto" w:fill="D9E2F3" w:themeFill="accent1" w:themeFillTint="33"/>
          </w:tcPr>
          <w:p w14:paraId="75EB3A3D"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lastRenderedPageBreak/>
              <w:t>Aseos y Exteriores infantil</w:t>
            </w:r>
          </w:p>
        </w:tc>
        <w:tc>
          <w:tcPr>
            <w:tcW w:w="3968" w:type="dxa"/>
          </w:tcPr>
          <w:p w14:paraId="5C263490"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 las 9,30</w:t>
            </w:r>
          </w:p>
          <w:p w14:paraId="40BB62A3"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 las 12,30</w:t>
            </w:r>
          </w:p>
        </w:tc>
      </w:tr>
      <w:tr w:rsidR="0037298B" w14:paraId="3EC5906B" w14:textId="77777777">
        <w:tc>
          <w:tcPr>
            <w:tcW w:w="2547" w:type="dxa"/>
            <w:shd w:val="clear" w:color="auto" w:fill="D9E2F3" w:themeFill="accent1" w:themeFillTint="33"/>
          </w:tcPr>
          <w:p w14:paraId="472AD871"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Aseos y Exteriores 1º y 2º</w:t>
            </w:r>
          </w:p>
        </w:tc>
        <w:tc>
          <w:tcPr>
            <w:tcW w:w="3968" w:type="dxa"/>
          </w:tcPr>
          <w:p w14:paraId="51BE3B0B"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 las 9,30</w:t>
            </w:r>
          </w:p>
          <w:p w14:paraId="09EC0697"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 las 12,30</w:t>
            </w:r>
          </w:p>
        </w:tc>
      </w:tr>
      <w:tr w:rsidR="0037298B" w14:paraId="22421277" w14:textId="77777777">
        <w:tc>
          <w:tcPr>
            <w:tcW w:w="2547" w:type="dxa"/>
            <w:shd w:val="clear" w:color="auto" w:fill="D9E2F3" w:themeFill="accent1" w:themeFillTint="33"/>
          </w:tcPr>
          <w:p w14:paraId="3C42303D"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Aseos y Exteriores 3º a 6º</w:t>
            </w:r>
          </w:p>
        </w:tc>
        <w:tc>
          <w:tcPr>
            <w:tcW w:w="3968" w:type="dxa"/>
          </w:tcPr>
          <w:p w14:paraId="5241660E"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 las 9,30</w:t>
            </w:r>
          </w:p>
          <w:p w14:paraId="31F51562"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A las  12,30</w:t>
            </w:r>
          </w:p>
        </w:tc>
      </w:tr>
      <w:tr w:rsidR="0037298B" w14:paraId="0CFF35E0" w14:textId="77777777">
        <w:tc>
          <w:tcPr>
            <w:tcW w:w="2547" w:type="dxa"/>
            <w:shd w:val="clear" w:color="auto" w:fill="D9E2F3" w:themeFill="accent1" w:themeFillTint="33"/>
          </w:tcPr>
          <w:p w14:paraId="5BCB2C1B"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 xml:space="preserve">Aula COVID </w:t>
            </w:r>
          </w:p>
          <w:p w14:paraId="1C67EF96"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sz w:val="18"/>
                <w:szCs w:val="18"/>
              </w:rPr>
              <w:t>(aula de informática)</w:t>
            </w:r>
          </w:p>
        </w:tc>
        <w:tc>
          <w:tcPr>
            <w:tcW w:w="3968" w:type="dxa"/>
          </w:tcPr>
          <w:p w14:paraId="5A5F16EC" w14:textId="77777777" w:rsidR="0037298B" w:rsidRDefault="001B6B66">
            <w:pPr>
              <w:pStyle w:val="Standard"/>
              <w:widowControl w:val="0"/>
              <w:rPr>
                <w:rFonts w:asciiTheme="minorHAnsi" w:hAnsiTheme="minorHAnsi" w:cs="Futura Medium"/>
                <w:b/>
                <w:bCs/>
              </w:rPr>
            </w:pPr>
            <w:r>
              <w:rPr>
                <w:rFonts w:asciiTheme="minorHAnsi" w:hAnsiTheme="minorHAnsi" w:cs="Futura Medium"/>
                <w:b/>
                <w:bCs/>
              </w:rPr>
              <w:t>Después de aislamiento de casos</w:t>
            </w:r>
          </w:p>
        </w:tc>
      </w:tr>
      <w:tr w:rsidR="0037298B" w14:paraId="125E6049" w14:textId="77777777">
        <w:trPr>
          <w:ins w:id="38" w:author="Rafa Reyes" w:date="2020-10-02T13:19:00Z"/>
        </w:trPr>
        <w:tc>
          <w:tcPr>
            <w:tcW w:w="2547" w:type="dxa"/>
            <w:shd w:val="clear" w:color="auto" w:fill="D9E2F3" w:themeFill="accent1" w:themeFillTint="33"/>
          </w:tcPr>
          <w:p w14:paraId="35C2998F" w14:textId="77777777" w:rsidR="0037298B" w:rsidRDefault="001B6B66">
            <w:pPr>
              <w:pStyle w:val="Standard"/>
              <w:widowControl w:val="0"/>
              <w:rPr>
                <w:rFonts w:asciiTheme="minorHAnsi" w:hAnsiTheme="minorHAnsi" w:cs="Futura Medium"/>
                <w:b/>
                <w:bCs/>
              </w:rPr>
            </w:pPr>
            <w:ins w:id="39" w:author="Rafa Reyes" w:date="2020-10-02T13:19:00Z">
              <w:r>
                <w:rPr>
                  <w:rFonts w:asciiTheme="minorHAnsi" w:hAnsiTheme="minorHAnsi" w:cs="Futura Medium"/>
                  <w:b/>
                  <w:bCs/>
                </w:rPr>
                <w:t>Aula de Música</w:t>
              </w:r>
            </w:ins>
          </w:p>
        </w:tc>
        <w:tc>
          <w:tcPr>
            <w:tcW w:w="3968" w:type="dxa"/>
          </w:tcPr>
          <w:p w14:paraId="0589CBDC" w14:textId="77777777" w:rsidR="0037298B" w:rsidRDefault="001B6B66">
            <w:pPr>
              <w:pStyle w:val="Standard"/>
              <w:widowControl w:val="0"/>
              <w:rPr>
                <w:rFonts w:asciiTheme="minorHAnsi" w:hAnsiTheme="minorHAnsi" w:cs="Futura Medium"/>
                <w:b/>
                <w:bCs/>
              </w:rPr>
            </w:pPr>
            <w:ins w:id="40" w:author="Rafa Reyes" w:date="2020-10-02T13:19:00Z">
              <w:r>
                <w:rPr>
                  <w:rFonts w:asciiTheme="minorHAnsi" w:hAnsiTheme="minorHAnsi" w:cs="Futura Medium"/>
                  <w:b/>
                  <w:bCs/>
                </w:rPr>
                <w:t>Después de cada uso</w:t>
              </w:r>
            </w:ins>
          </w:p>
        </w:tc>
      </w:tr>
    </w:tbl>
    <w:p w14:paraId="49A08E2F" w14:textId="77777777" w:rsidR="0037298B" w:rsidRDefault="001B6B66">
      <w:pPr>
        <w:pStyle w:val="Standard"/>
        <w:rPr>
          <w:rFonts w:asciiTheme="minorHAnsi" w:hAnsiTheme="minorHAnsi" w:cs="Futura Medium"/>
          <w:b/>
          <w:bCs/>
          <w:sz w:val="20"/>
          <w:szCs w:val="20"/>
        </w:rPr>
      </w:pPr>
      <w:r>
        <w:rPr>
          <w:rFonts w:asciiTheme="minorHAnsi" w:hAnsiTheme="minorHAnsi" w:cs="Futura Medium"/>
          <w:b/>
          <w:bCs/>
          <w:sz w:val="20"/>
          <w:szCs w:val="20"/>
        </w:rPr>
        <w:t>Independientemente de este registro, las aulas y dependencias en general se limpiarán en horario de tarde por el personal habitual del centro.</w:t>
      </w:r>
    </w:p>
    <w:p w14:paraId="2F7B8DB9" w14:textId="77777777" w:rsidR="0037298B" w:rsidRDefault="0037298B">
      <w:pPr>
        <w:pStyle w:val="Standard"/>
        <w:rPr>
          <w:rFonts w:asciiTheme="minorHAnsi" w:hAnsiTheme="minorHAnsi" w:cs="Futura Medium"/>
          <w:b/>
          <w:bCs/>
          <w:sz w:val="32"/>
          <w:szCs w:val="32"/>
        </w:rPr>
      </w:pPr>
    </w:p>
    <w:tbl>
      <w:tblPr>
        <w:tblStyle w:val="Tablaconcuadrcula"/>
        <w:tblW w:w="9628" w:type="dxa"/>
        <w:tblLayout w:type="fixed"/>
        <w:tblLook w:val="04A0" w:firstRow="1" w:lastRow="0" w:firstColumn="1" w:lastColumn="0" w:noHBand="0" w:noVBand="1"/>
      </w:tblPr>
      <w:tblGrid>
        <w:gridCol w:w="9628"/>
      </w:tblGrid>
      <w:tr w:rsidR="0037298B" w14:paraId="2D26A329" w14:textId="77777777">
        <w:tc>
          <w:tcPr>
            <w:tcW w:w="9628" w:type="dxa"/>
            <w:shd w:val="clear" w:color="auto" w:fill="FBE4D5" w:themeFill="accent2" w:themeFillTint="33"/>
          </w:tcPr>
          <w:p w14:paraId="31F8B438" w14:textId="77777777" w:rsidR="0037298B" w:rsidRDefault="001B6B66">
            <w:pPr>
              <w:pStyle w:val="Ttulo1"/>
              <w:widowControl w:val="0"/>
              <w:rPr>
                <w:rFonts w:asciiTheme="minorHAnsi" w:hAnsiTheme="minorHAnsi" w:cs="Futura Medium"/>
              </w:rPr>
            </w:pPr>
            <w:bookmarkStart w:id="41" w:name="_14._USO_DE"/>
            <w:bookmarkEnd w:id="41"/>
            <w:r>
              <w:rPr>
                <w:rFonts w:asciiTheme="minorHAnsi" w:hAnsiTheme="minorHAnsi" w:cs="Futura Medium"/>
              </w:rPr>
              <w:t>14. USO DE LOS SERVICIOS Y ASEOS</w:t>
            </w:r>
          </w:p>
        </w:tc>
      </w:tr>
    </w:tbl>
    <w:p w14:paraId="3E4E1511" w14:textId="77777777" w:rsidR="0037298B" w:rsidRDefault="0037298B">
      <w:pPr>
        <w:pStyle w:val="Standard"/>
        <w:rPr>
          <w:rFonts w:asciiTheme="minorHAnsi" w:hAnsiTheme="minorHAnsi" w:cs="Futura Medium"/>
          <w:b/>
          <w:bCs/>
          <w:sz w:val="32"/>
          <w:szCs w:val="32"/>
        </w:rPr>
      </w:pPr>
    </w:p>
    <w:p w14:paraId="548AF75B" w14:textId="77777777" w:rsidR="0037298B" w:rsidRDefault="001B6B66">
      <w:pPr>
        <w:pStyle w:val="Standard"/>
        <w:ind w:left="720"/>
        <w:rPr>
          <w:rFonts w:asciiTheme="minorHAnsi" w:hAnsiTheme="minorHAnsi" w:cs="Futura Medium"/>
          <w:b/>
          <w:bCs/>
          <w:u w:val="single"/>
        </w:rPr>
      </w:pPr>
      <w:r>
        <w:rPr>
          <w:rFonts w:asciiTheme="minorHAnsi" w:hAnsiTheme="minorHAnsi" w:cs="Futura Medium"/>
          <w:b/>
          <w:bCs/>
          <w:u w:val="single"/>
        </w:rPr>
        <w:t xml:space="preserve">Limpieza y desinfección. </w:t>
      </w:r>
    </w:p>
    <w:p w14:paraId="72403127" w14:textId="77777777" w:rsidR="0037298B" w:rsidRDefault="0037298B">
      <w:pPr>
        <w:pStyle w:val="Standard"/>
        <w:ind w:left="720"/>
        <w:rPr>
          <w:rFonts w:asciiTheme="minorHAnsi" w:hAnsiTheme="minorHAnsi" w:cs="Futura Medium"/>
          <w:b/>
          <w:bCs/>
        </w:rPr>
      </w:pPr>
    </w:p>
    <w:p w14:paraId="23AA8FDE" w14:textId="77777777" w:rsidR="0037298B" w:rsidRDefault="001B6B66">
      <w:pPr>
        <w:pStyle w:val="Standard"/>
        <w:numPr>
          <w:ilvl w:val="0"/>
          <w:numId w:val="20"/>
        </w:numPr>
        <w:rPr>
          <w:rFonts w:asciiTheme="minorHAnsi" w:hAnsiTheme="minorHAnsi" w:cs="Futura Medium"/>
        </w:rPr>
      </w:pPr>
      <w:r>
        <w:rPr>
          <w:rFonts w:asciiTheme="minorHAnsi" w:eastAsia="Times New Roman" w:hAnsiTheme="minorHAnsi" w:cs="Futura Medium"/>
          <w:kern w:val="0"/>
          <w:lang w:eastAsia="es-ES_tradnl" w:bidi="ar-SA"/>
        </w:rPr>
        <w:t>El aseo supone uno de los puntos críticos a la hora de una posible transmisión. Siendo un problema de difícil solución desde el punto de vista arquitectónico, por lo que lo único factible es extremar la limpieza de estos espacios con refuerzo de limpieza durante el horario escolar. ( 2 ó 3 veces). Para ello se elaborará documento de registro de trazabilidad a rellenar por el empleado.</w:t>
      </w:r>
    </w:p>
    <w:p w14:paraId="615E044C" w14:textId="77777777" w:rsidR="0037298B" w:rsidRDefault="0037298B">
      <w:pPr>
        <w:pStyle w:val="Standard"/>
        <w:ind w:left="720"/>
        <w:rPr>
          <w:rFonts w:asciiTheme="minorHAnsi" w:hAnsiTheme="minorHAnsi" w:cs="Futura Medium"/>
        </w:rPr>
      </w:pPr>
    </w:p>
    <w:p w14:paraId="6ED7D0D7" w14:textId="77777777" w:rsidR="0037298B" w:rsidRDefault="001B6B66">
      <w:pPr>
        <w:pStyle w:val="Standard"/>
        <w:ind w:left="720"/>
        <w:rPr>
          <w:rFonts w:asciiTheme="minorHAnsi" w:eastAsia="Times New Roman" w:hAnsiTheme="minorHAnsi" w:cs="Futura Medium"/>
          <w:b/>
          <w:bCs/>
          <w:kern w:val="0"/>
          <w:u w:val="single"/>
          <w:lang w:eastAsia="es-ES_tradnl" w:bidi="ar-SA"/>
        </w:rPr>
      </w:pPr>
      <w:r>
        <w:rPr>
          <w:rFonts w:asciiTheme="minorHAnsi" w:eastAsia="Times New Roman" w:hAnsiTheme="minorHAnsi" w:cs="Futura Medium"/>
          <w:b/>
          <w:bCs/>
          <w:kern w:val="0"/>
          <w:u w:val="single"/>
          <w:lang w:eastAsia="es-ES_tradnl" w:bidi="ar-SA"/>
        </w:rPr>
        <w:t>Ventilación.</w:t>
      </w:r>
    </w:p>
    <w:p w14:paraId="6873C442" w14:textId="77777777" w:rsidR="0037298B" w:rsidRDefault="0037298B">
      <w:pPr>
        <w:pStyle w:val="Standard"/>
        <w:ind w:left="720"/>
        <w:rPr>
          <w:rFonts w:asciiTheme="minorHAnsi" w:eastAsia="Times New Roman" w:hAnsiTheme="minorHAnsi" w:cs="Futura Medium"/>
          <w:b/>
          <w:bCs/>
          <w:kern w:val="0"/>
          <w:lang w:eastAsia="es-ES_tradnl" w:bidi="ar-SA"/>
        </w:rPr>
      </w:pPr>
    </w:p>
    <w:p w14:paraId="3C3D176E" w14:textId="77777777" w:rsidR="0037298B" w:rsidRDefault="001B6B66">
      <w:pPr>
        <w:pStyle w:val="Standard"/>
        <w:numPr>
          <w:ilvl w:val="0"/>
          <w:numId w:val="20"/>
        </w:numPr>
        <w:rPr>
          <w:rFonts w:asciiTheme="minorHAnsi" w:hAnsiTheme="minorHAnsi" w:cs="Futura Medium"/>
        </w:rPr>
      </w:pPr>
      <w:r>
        <w:rPr>
          <w:rFonts w:asciiTheme="minorHAnsi" w:eastAsia="Times New Roman" w:hAnsiTheme="minorHAnsi" w:cs="Futura Medium"/>
          <w:kern w:val="0"/>
          <w:lang w:eastAsia="es-ES_tradnl" w:bidi="ar-SA"/>
        </w:rPr>
        <w:t>El aseo permanecerá con las ventanas y puertas abiertas en toda la jornada escolar para facilitar la ventilación natural.</w:t>
      </w:r>
    </w:p>
    <w:p w14:paraId="0EB8AFAE" w14:textId="77777777" w:rsidR="0037298B" w:rsidRDefault="001B6B66">
      <w:pPr>
        <w:pStyle w:val="NormalWeb"/>
        <w:spacing w:before="280" w:after="280"/>
        <w:ind w:left="720"/>
        <w:rPr>
          <w:rFonts w:asciiTheme="minorHAnsi" w:hAnsiTheme="minorHAnsi" w:cs="Futura Medium"/>
          <w:b/>
          <w:bCs/>
          <w:u w:val="single"/>
        </w:rPr>
      </w:pPr>
      <w:r>
        <w:rPr>
          <w:rFonts w:asciiTheme="minorHAnsi" w:hAnsiTheme="minorHAnsi" w:cs="Futura Medium"/>
          <w:b/>
          <w:bCs/>
          <w:u w:val="single"/>
        </w:rPr>
        <w:t>Normas generales de uso de los aseos.</w:t>
      </w:r>
    </w:p>
    <w:p w14:paraId="5E385C15" w14:textId="77777777" w:rsidR="0037298B" w:rsidRDefault="001B6B66">
      <w:pPr>
        <w:pStyle w:val="NormalWeb"/>
        <w:numPr>
          <w:ilvl w:val="0"/>
          <w:numId w:val="20"/>
        </w:numPr>
        <w:spacing w:before="280" w:after="280"/>
        <w:rPr>
          <w:rFonts w:asciiTheme="minorHAnsi" w:hAnsiTheme="minorHAnsi" w:cs="Futura Medium"/>
        </w:rPr>
      </w:pPr>
      <w:r>
        <w:rPr>
          <w:rFonts w:asciiTheme="minorHAnsi" w:hAnsiTheme="minorHAnsi" w:cs="Futura Medium"/>
        </w:rPr>
        <w:t xml:space="preserve">Los servicios se utilizarán preferentemente en las horas de clase, siendo excepcional el uso del baño en el recreo. Por ello es conveniente fomentar el uso del aseo en las horas de clase. </w:t>
      </w:r>
    </w:p>
    <w:p w14:paraId="33318279" w14:textId="77777777" w:rsidR="0037298B" w:rsidRDefault="001B6B66">
      <w:pPr>
        <w:pStyle w:val="NormalWeb"/>
        <w:numPr>
          <w:ilvl w:val="0"/>
          <w:numId w:val="21"/>
        </w:numPr>
        <w:spacing w:before="280" w:after="280"/>
        <w:rPr>
          <w:rFonts w:asciiTheme="minorHAnsi" w:hAnsiTheme="minorHAnsi" w:cs="Futura Medium"/>
        </w:rPr>
      </w:pPr>
      <w:r>
        <w:rPr>
          <w:rFonts w:asciiTheme="minorHAnsi" w:hAnsiTheme="minorHAnsi" w:cs="Futura Medium"/>
        </w:rPr>
        <w:t xml:space="preserve">Se establece un aforo máximo, que limita el número de alumnado que pueda acceder de manera simultánea, de forma que se mantenga entre todos los usuarios que puedan acceder al mismo tiempo la distancia social (1,5 metros). </w:t>
      </w:r>
    </w:p>
    <w:p w14:paraId="0D672491" w14:textId="77777777" w:rsidR="0037298B" w:rsidRDefault="001B6B66">
      <w:pPr>
        <w:pStyle w:val="NormalWeb"/>
        <w:numPr>
          <w:ilvl w:val="0"/>
          <w:numId w:val="22"/>
        </w:numPr>
        <w:spacing w:before="280" w:after="280"/>
        <w:rPr>
          <w:rFonts w:asciiTheme="minorHAnsi" w:hAnsiTheme="minorHAnsi" w:cs="Futura Medium"/>
        </w:rPr>
      </w:pPr>
      <w:r>
        <w:rPr>
          <w:rFonts w:asciiTheme="minorHAnsi" w:hAnsiTheme="minorHAnsi" w:cs="Futura Medium"/>
        </w:rPr>
        <w:t xml:space="preserve">Se evitará la aglomeración de alumnado en las puertas del cuarto de baño en todo momento. </w:t>
      </w:r>
    </w:p>
    <w:p w14:paraId="48F28287" w14:textId="77777777" w:rsidR="0037298B" w:rsidRDefault="001B6B66">
      <w:pPr>
        <w:pStyle w:val="NormalWeb"/>
        <w:numPr>
          <w:ilvl w:val="0"/>
          <w:numId w:val="19"/>
        </w:numPr>
        <w:spacing w:before="280"/>
        <w:rPr>
          <w:rFonts w:asciiTheme="minorHAnsi" w:hAnsiTheme="minorHAnsi" w:cs="Futura Medium"/>
        </w:rPr>
      </w:pPr>
      <w:r>
        <w:rPr>
          <w:rFonts w:asciiTheme="minorHAnsi" w:hAnsiTheme="minorHAnsi" w:cs="Futura Medium"/>
        </w:rPr>
        <w:lastRenderedPageBreak/>
        <w:t xml:space="preserve">Asignación de baños. En caso de necesidad de ir al servicio, el alumnado se dirigirá </w:t>
      </w:r>
      <w:r>
        <w:rPr>
          <w:rFonts w:asciiTheme="minorHAnsi" w:hAnsiTheme="minorHAnsi" w:cs="Futura Medium"/>
          <w:b/>
          <w:bCs/>
          <w:i/>
          <w:iCs/>
        </w:rPr>
        <w:t xml:space="preserve">ÚNICAMENTE </w:t>
      </w:r>
      <w:r>
        <w:rPr>
          <w:rFonts w:asciiTheme="minorHAnsi" w:hAnsiTheme="minorHAnsi" w:cs="Futura Medium"/>
        </w:rPr>
        <w:t xml:space="preserve">al baño que tiene asignado. </w:t>
      </w:r>
    </w:p>
    <w:p w14:paraId="1A864332" w14:textId="77777777" w:rsidR="0037298B" w:rsidRDefault="001B6B66">
      <w:pPr>
        <w:pStyle w:val="NormalWeb"/>
        <w:numPr>
          <w:ilvl w:val="0"/>
          <w:numId w:val="19"/>
        </w:numPr>
        <w:rPr>
          <w:rFonts w:asciiTheme="minorHAnsi" w:hAnsiTheme="minorHAnsi" w:cs="Futura Medium"/>
        </w:rPr>
      </w:pPr>
      <w:r>
        <w:rPr>
          <w:rFonts w:asciiTheme="minorHAnsi" w:hAnsiTheme="minorHAnsi" w:cs="Futura Medium"/>
        </w:rPr>
        <w:t xml:space="preserve">Si un alumno o alumna tiene la necesidad urgente de ir al cuarto de baño en el recreo, lo comunicará al profesor de vigilancia,  que lo/la acompañará al aseo que tiene asignado/a. </w:t>
      </w:r>
    </w:p>
    <w:p w14:paraId="2BCC99F3" w14:textId="77777777" w:rsidR="0037298B" w:rsidRDefault="001B6B66">
      <w:pPr>
        <w:pStyle w:val="NormalWeb"/>
        <w:numPr>
          <w:ilvl w:val="0"/>
          <w:numId w:val="19"/>
        </w:numPr>
        <w:rPr>
          <w:rFonts w:asciiTheme="minorHAnsi" w:hAnsiTheme="minorHAnsi" w:cs="Futura Medium"/>
        </w:rPr>
      </w:pPr>
      <w:r>
        <w:rPr>
          <w:rFonts w:asciiTheme="minorHAnsi" w:hAnsiTheme="minorHAnsi" w:cs="Futura Medium"/>
        </w:rPr>
        <w:t xml:space="preserve">Se procederá al lavado de manos tanto a la entrada como a la salida del cuarto de baño. </w:t>
      </w:r>
    </w:p>
    <w:p w14:paraId="633ACF60" w14:textId="77777777" w:rsidR="0037298B" w:rsidRDefault="001B6B66">
      <w:pPr>
        <w:pStyle w:val="NormalWeb"/>
        <w:numPr>
          <w:ilvl w:val="0"/>
          <w:numId w:val="19"/>
        </w:numPr>
        <w:rPr>
          <w:rFonts w:asciiTheme="minorHAnsi" w:hAnsiTheme="minorHAnsi" w:cs="Futura Medium"/>
        </w:rPr>
      </w:pPr>
      <w:r>
        <w:rPr>
          <w:rFonts w:asciiTheme="minorHAnsi" w:hAnsiTheme="minorHAnsi" w:cs="Futura Medium"/>
        </w:rPr>
        <w:t xml:space="preserve">Se debe llevar mascarilla durante todo el tiempo que se esté en el cuarto de baño. </w:t>
      </w:r>
    </w:p>
    <w:p w14:paraId="62327662" w14:textId="77777777" w:rsidR="0037298B" w:rsidRDefault="001B6B66">
      <w:pPr>
        <w:pStyle w:val="NormalWeb"/>
        <w:numPr>
          <w:ilvl w:val="0"/>
          <w:numId w:val="19"/>
        </w:numPr>
        <w:rPr>
          <w:rFonts w:asciiTheme="minorHAnsi" w:hAnsiTheme="minorHAnsi" w:cs="Futura Medium"/>
        </w:rPr>
      </w:pPr>
      <w:r>
        <w:rPr>
          <w:rFonts w:asciiTheme="minorHAnsi" w:hAnsiTheme="minorHAnsi" w:cs="Futura Medium"/>
        </w:rPr>
        <w:t xml:space="preserve">Cuando se vaya a </w:t>
      </w:r>
      <w:r>
        <w:rPr>
          <w:rFonts w:asciiTheme="minorHAnsi" w:hAnsiTheme="minorHAnsi" w:cs="Futura Medium"/>
          <w:b/>
          <w:bCs/>
          <w:i/>
          <w:iCs/>
        </w:rPr>
        <w:t xml:space="preserve">accionar la cisterna, se debe hacer con la tapa cerrada </w:t>
      </w:r>
      <w:r>
        <w:rPr>
          <w:rFonts w:asciiTheme="minorHAnsi" w:hAnsiTheme="minorHAnsi" w:cs="Futura Medium"/>
        </w:rPr>
        <w:t>para evitar la formación de aerosoles potencialmente infectados que se propaguen al aire.</w:t>
      </w:r>
    </w:p>
    <w:p w14:paraId="44F465A4" w14:textId="77777777" w:rsidR="0037298B" w:rsidRDefault="001B6B66">
      <w:pPr>
        <w:pStyle w:val="NormalWeb"/>
        <w:numPr>
          <w:ilvl w:val="0"/>
          <w:numId w:val="19"/>
        </w:numPr>
        <w:rPr>
          <w:rFonts w:asciiTheme="minorHAnsi" w:hAnsiTheme="minorHAnsi" w:cs="Futura Medium"/>
        </w:rPr>
      </w:pPr>
      <w:r>
        <w:rPr>
          <w:rFonts w:asciiTheme="minorHAnsi" w:hAnsiTheme="minorHAnsi" w:cs="Futura Medium"/>
        </w:rPr>
        <w:t xml:space="preserve">Los grifos se utilizarán de manera exclusiva para la higiene de manos, </w:t>
      </w:r>
      <w:r>
        <w:rPr>
          <w:rFonts w:asciiTheme="minorHAnsi" w:hAnsiTheme="minorHAnsi" w:cs="Futura Medium"/>
          <w:b/>
          <w:bCs/>
          <w:i/>
          <w:iCs/>
        </w:rPr>
        <w:t>quedando terminantemente prohibido utilizarlos para beber agua, o llenar las botellas</w:t>
      </w:r>
      <w:r>
        <w:rPr>
          <w:rFonts w:asciiTheme="minorHAnsi" w:hAnsiTheme="minorHAnsi" w:cs="Futura Medium"/>
        </w:rPr>
        <w:t xml:space="preserve">. </w:t>
      </w:r>
    </w:p>
    <w:p w14:paraId="6EEC2ED3" w14:textId="77777777" w:rsidR="0037298B" w:rsidRDefault="001B6B66">
      <w:pPr>
        <w:pStyle w:val="NormalWeb"/>
        <w:numPr>
          <w:ilvl w:val="0"/>
          <w:numId w:val="19"/>
        </w:numPr>
        <w:rPr>
          <w:rFonts w:asciiTheme="minorHAnsi" w:hAnsiTheme="minorHAnsi" w:cs="Futura Medium"/>
        </w:rPr>
      </w:pPr>
      <w:r>
        <w:rPr>
          <w:rFonts w:asciiTheme="minorHAnsi" w:hAnsiTheme="minorHAnsi" w:cs="Futura Medium"/>
        </w:rPr>
        <w:t>Se evitará tocar directamente con las manos (se deberá utilizar un papel), aquellas superficies donde hay un mayor riesgo de contagio, pomos y cerraduras, cisternas.</w:t>
      </w:r>
    </w:p>
    <w:p w14:paraId="75CD4438" w14:textId="77777777" w:rsidR="0037298B" w:rsidRDefault="001B6B66">
      <w:pPr>
        <w:pStyle w:val="NormalWeb"/>
        <w:numPr>
          <w:ilvl w:val="0"/>
          <w:numId w:val="19"/>
        </w:numPr>
        <w:rPr>
          <w:rFonts w:asciiTheme="minorHAnsi" w:hAnsiTheme="minorHAnsi" w:cs="Futura Medium"/>
        </w:rPr>
      </w:pPr>
      <w:r>
        <w:rPr>
          <w:rFonts w:asciiTheme="minorHAnsi" w:hAnsiTheme="minorHAnsi" w:cs="Futura Medium"/>
        </w:rPr>
        <w:t xml:space="preserve">Una vez finalizado el lavado de manos, se cerrará el grifo usando papel (a la hora de abrirlo no hace falta porque vamos a lavarnos las manos con agua y jabón inmediatamente). </w:t>
      </w:r>
    </w:p>
    <w:p w14:paraId="5EBF0404" w14:textId="77777777" w:rsidR="0037298B" w:rsidRDefault="001B6B66">
      <w:pPr>
        <w:pStyle w:val="NormalWeb"/>
        <w:numPr>
          <w:ilvl w:val="0"/>
          <w:numId w:val="19"/>
        </w:numPr>
        <w:rPr>
          <w:rFonts w:asciiTheme="minorHAnsi" w:hAnsiTheme="minorHAnsi" w:cs="Futura Medium"/>
        </w:rPr>
      </w:pPr>
      <w:r>
        <w:rPr>
          <w:rFonts w:asciiTheme="minorHAnsi" w:hAnsiTheme="minorHAnsi" w:cs="Futura Medium"/>
        </w:rPr>
        <w:t xml:space="preserve">Los residuos se meterán en la  papeleras con bolsa protegidas con tapa y accionadas por pedal. </w:t>
      </w:r>
    </w:p>
    <w:p w14:paraId="6109E80A" w14:textId="77777777" w:rsidR="0037298B" w:rsidRDefault="001B6B66">
      <w:pPr>
        <w:pStyle w:val="NormalWeb"/>
        <w:numPr>
          <w:ilvl w:val="0"/>
          <w:numId w:val="19"/>
        </w:numPr>
        <w:rPr>
          <w:rFonts w:asciiTheme="minorHAnsi" w:hAnsiTheme="minorHAnsi" w:cs="Futura Medium"/>
        </w:rPr>
      </w:pPr>
      <w:r>
        <w:rPr>
          <w:rFonts w:asciiTheme="minorHAnsi" w:hAnsiTheme="minorHAnsi" w:cs="Futura Medium"/>
        </w:rPr>
        <w:t xml:space="preserve">Se garantiza la higiene de los aseos durante toda la jornada escolar, extremando la frecuencia en la higiene y desinfección mediante el mayor número de limpiezas posibles (al menos dos/tres veces al día). </w:t>
      </w:r>
    </w:p>
    <w:p w14:paraId="5417B8A0" w14:textId="77777777" w:rsidR="0037298B" w:rsidRDefault="001B6B66">
      <w:pPr>
        <w:pStyle w:val="NormalWeb"/>
        <w:numPr>
          <w:ilvl w:val="0"/>
          <w:numId w:val="19"/>
        </w:numPr>
        <w:spacing w:after="280"/>
        <w:rPr>
          <w:rFonts w:asciiTheme="minorHAnsi" w:hAnsiTheme="minorHAnsi" w:cs="Futura Medium"/>
        </w:rPr>
      </w:pPr>
      <w:r>
        <w:rPr>
          <w:rFonts w:asciiTheme="minorHAnsi" w:hAnsiTheme="minorHAnsi" w:cs="Futura Medium"/>
        </w:rPr>
        <w:t>El profesorado acompañante que ayude al alumnado dependiente debería extremar la protección al poder entrar en contacto con fluidos, posibles salpicaduras, la presencia de gotículas proyectadas y suspendidas en el ambiente.</w:t>
      </w:r>
    </w:p>
    <w:p w14:paraId="2D12A8AB"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b/>
          <w:bCs/>
          <w:u w:val="single"/>
        </w:rPr>
        <w:t>Asignación y sectorización de aseos.</w:t>
      </w:r>
    </w:p>
    <w:p w14:paraId="3FDD7A18" w14:textId="77777777" w:rsidR="0037298B" w:rsidRDefault="001B6B66">
      <w:pPr>
        <w:pStyle w:val="Standard"/>
        <w:rPr>
          <w:rFonts w:asciiTheme="minorHAnsi" w:hAnsiTheme="minorHAnsi" w:cs="Futura Medium"/>
          <w:sz w:val="32"/>
          <w:szCs w:val="32"/>
        </w:rPr>
      </w:pPr>
      <w:r>
        <w:rPr>
          <w:rFonts w:asciiTheme="minorHAnsi" w:hAnsiTheme="minorHAnsi" w:cs="Futura Medium"/>
          <w:sz w:val="32"/>
          <w:szCs w:val="32"/>
        </w:rPr>
        <w:t xml:space="preserve"> </w:t>
      </w:r>
      <w:r>
        <w:rPr>
          <w:rFonts w:asciiTheme="minorHAnsi" w:hAnsiTheme="minorHAnsi" w:cs="Futura Medium"/>
        </w:rPr>
        <w:t>La distribución del colegio ( varios edificios o módulos distribuidos en el espacio, no existencia de escaleras y segunda planta  )  permite que cada módulo tenga un aseo por lo que,  de manera general,  el aseo asignado a cada curso es el más cercano a su aula y dentro de su módulo.</w:t>
      </w:r>
    </w:p>
    <w:p w14:paraId="2EA1B99F" w14:textId="77777777" w:rsidR="0037298B" w:rsidRDefault="001B6B66">
      <w:pPr>
        <w:pStyle w:val="Standard"/>
        <w:numPr>
          <w:ilvl w:val="0"/>
          <w:numId w:val="1"/>
        </w:numPr>
        <w:rPr>
          <w:rFonts w:asciiTheme="minorHAnsi" w:hAnsiTheme="minorHAnsi" w:cs="Futura Medium"/>
          <w:sz w:val="32"/>
          <w:szCs w:val="32"/>
        </w:rPr>
      </w:pPr>
      <w:r>
        <w:rPr>
          <w:rFonts w:asciiTheme="minorHAnsi" w:hAnsiTheme="minorHAnsi" w:cs="Futura Medium"/>
        </w:rPr>
        <w:t>Los cursos de 3º º 6º deben compartir los aseos de un mismo  módulo y no están cerca de las aulas,  por lo que es necesario la coordinación entre el profesorado para su uso y evitar aglomeraciones. Para ello,  hay que comunicar al alumnado que en el caso de acudir al aseo y estar ocupado debe volver al aula para informar al profesor/a y volver pasado un breve tiempo.</w:t>
      </w:r>
    </w:p>
    <w:p w14:paraId="0D5AC682" w14:textId="77777777" w:rsidR="0037298B" w:rsidRDefault="001B6B66">
      <w:pPr>
        <w:pStyle w:val="Standard"/>
        <w:numPr>
          <w:ilvl w:val="0"/>
          <w:numId w:val="1"/>
        </w:numPr>
        <w:rPr>
          <w:rFonts w:asciiTheme="minorHAnsi" w:hAnsiTheme="minorHAnsi" w:cs="Futura Medium"/>
          <w:b/>
          <w:bCs/>
          <w:sz w:val="32"/>
          <w:szCs w:val="32"/>
        </w:rPr>
      </w:pPr>
      <w:r>
        <w:rPr>
          <w:rFonts w:asciiTheme="minorHAnsi" w:hAnsiTheme="minorHAnsi" w:cs="Futura Medium"/>
        </w:rPr>
        <w:t>En caso de urgencia y como excepción el profesor/a pude acompañar al alumno/a para el uso de aseo localizado en el patio</w:t>
      </w:r>
      <w:r>
        <w:rPr>
          <w:rFonts w:asciiTheme="minorHAnsi" w:hAnsiTheme="minorHAnsi" w:cs="Futura Medium"/>
          <w:b/>
          <w:bCs/>
        </w:rPr>
        <w:t>.</w:t>
      </w:r>
    </w:p>
    <w:p w14:paraId="6E7E101D" w14:textId="77777777" w:rsidR="0037298B" w:rsidRDefault="001B6B66">
      <w:pPr>
        <w:pStyle w:val="Standard"/>
        <w:ind w:left="720"/>
        <w:jc w:val="both"/>
        <w:rPr>
          <w:rFonts w:hint="eastAsia"/>
        </w:rPr>
      </w:pPr>
      <w:r>
        <w:rPr>
          <w:rFonts w:asciiTheme="minorHAnsi" w:hAnsiTheme="minorHAnsi" w:cs="Futura Medium"/>
          <w:b/>
          <w:bCs/>
        </w:rPr>
        <w:t>Recordar que la ocupación máxima será de una persona para espacios de hasta cuatro metros cuadrados, salvo en aquellos supuestos de personas que puedan precisar asistencia, en cuyo</w:t>
      </w:r>
    </w:p>
    <w:p w14:paraId="753D0CC9" w14:textId="77777777" w:rsidR="0037298B" w:rsidRDefault="001B6B66">
      <w:pPr>
        <w:pStyle w:val="Standard"/>
        <w:ind w:left="720"/>
        <w:jc w:val="both"/>
        <w:rPr>
          <w:rFonts w:hint="eastAsia"/>
        </w:rPr>
      </w:pPr>
      <w:r>
        <w:rPr>
          <w:rFonts w:asciiTheme="minorHAnsi" w:hAnsiTheme="minorHAnsi" w:cs="Futura Medium"/>
          <w:b/>
          <w:bCs/>
        </w:rPr>
        <w:t xml:space="preserve">caso también se permitirá la utilización por su acompañante. Para aseos de más de cuatro metros cuadrados que cuenten con más de una cabina o urinario, la ocupación máxima </w:t>
      </w:r>
      <w:r>
        <w:rPr>
          <w:rFonts w:asciiTheme="minorHAnsi" w:hAnsiTheme="minorHAnsi" w:cs="Futura Medium"/>
          <w:b/>
          <w:bCs/>
        </w:rPr>
        <w:lastRenderedPageBreak/>
        <w:t>será del cincuenta por ciento del número de cabinas y urinarios que tenga la estancia, debiendo mantenerse durante su uso una distancia de seguridad.</w:t>
      </w:r>
    </w:p>
    <w:p w14:paraId="42207CB8" w14:textId="77777777" w:rsidR="0037298B" w:rsidRDefault="001B6B66">
      <w:pPr>
        <w:pStyle w:val="Standard"/>
        <w:numPr>
          <w:ilvl w:val="0"/>
          <w:numId w:val="1"/>
        </w:numPr>
        <w:rPr>
          <w:rFonts w:asciiTheme="minorHAnsi" w:hAnsiTheme="minorHAnsi" w:cs="Futura Medium"/>
        </w:rPr>
      </w:pPr>
      <w:r>
        <w:rPr>
          <w:rFonts w:asciiTheme="minorHAnsi" w:hAnsiTheme="minorHAnsi" w:cs="Futura Medium"/>
        </w:rPr>
        <w:t>En la entrada de cada aseo existe un cartel que informa del aforo máximo a respetar y las normas de uso.</w:t>
      </w:r>
    </w:p>
    <w:p w14:paraId="735D88DD" w14:textId="77777777" w:rsidR="0037298B" w:rsidRDefault="001B6B66">
      <w:pPr>
        <w:pStyle w:val="Standard"/>
        <w:numPr>
          <w:ilvl w:val="0"/>
          <w:numId w:val="1"/>
        </w:numPr>
        <w:rPr>
          <w:rFonts w:asciiTheme="minorHAnsi" w:hAnsiTheme="minorHAnsi" w:cs="Futura Medium"/>
        </w:rPr>
      </w:pPr>
      <w:r>
        <w:rPr>
          <w:rFonts w:asciiTheme="minorHAnsi" w:hAnsiTheme="minorHAnsi" w:cs="Futura Medium"/>
        </w:rPr>
        <w:t>El aforo en los módulos de 1º, 2º , infantil será de dos (2) personas.</w:t>
      </w:r>
    </w:p>
    <w:p w14:paraId="6658874F" w14:textId="77777777" w:rsidR="0037298B" w:rsidRDefault="001B6B66">
      <w:pPr>
        <w:pStyle w:val="Standard"/>
        <w:numPr>
          <w:ilvl w:val="0"/>
          <w:numId w:val="1"/>
        </w:numPr>
        <w:rPr>
          <w:rFonts w:asciiTheme="minorHAnsi" w:hAnsiTheme="minorHAnsi" w:cs="Futura Medium"/>
        </w:rPr>
      </w:pPr>
      <w:r>
        <w:rPr>
          <w:rFonts w:asciiTheme="minorHAnsi" w:hAnsiTheme="minorHAnsi" w:cs="Futura Medium"/>
        </w:rPr>
        <w:t xml:space="preserve">El aforo en los módulos de 3º a 6º será de tres ( 3 )  personas. </w:t>
      </w:r>
    </w:p>
    <w:p w14:paraId="6D4BD9CF" w14:textId="77777777" w:rsidR="0037298B" w:rsidRDefault="0037298B">
      <w:pPr>
        <w:pStyle w:val="Standard"/>
        <w:rPr>
          <w:rFonts w:asciiTheme="minorHAnsi" w:hAnsiTheme="minorHAnsi" w:cs="Futura Medium"/>
        </w:rPr>
      </w:pPr>
    </w:p>
    <w:tbl>
      <w:tblPr>
        <w:tblStyle w:val="Tablaconcuadrcula"/>
        <w:tblW w:w="9628" w:type="dxa"/>
        <w:tblLayout w:type="fixed"/>
        <w:tblLook w:val="04A0" w:firstRow="1" w:lastRow="0" w:firstColumn="1" w:lastColumn="0" w:noHBand="0" w:noVBand="1"/>
      </w:tblPr>
      <w:tblGrid>
        <w:gridCol w:w="9628"/>
      </w:tblGrid>
      <w:tr w:rsidR="0037298B" w14:paraId="625E06F4" w14:textId="77777777">
        <w:tc>
          <w:tcPr>
            <w:tcW w:w="9628" w:type="dxa"/>
            <w:shd w:val="clear" w:color="auto" w:fill="FBE4D5" w:themeFill="accent2" w:themeFillTint="33"/>
          </w:tcPr>
          <w:p w14:paraId="11EFBA8F" w14:textId="77777777" w:rsidR="0037298B" w:rsidRDefault="001B6B66">
            <w:pPr>
              <w:pStyle w:val="Ttulo1"/>
              <w:widowControl w:val="0"/>
              <w:rPr>
                <w:rFonts w:asciiTheme="minorHAnsi" w:hAnsiTheme="minorHAnsi" w:cs="Futura Medium"/>
                <w:sz w:val="30"/>
                <w:szCs w:val="30"/>
              </w:rPr>
            </w:pPr>
            <w:bookmarkStart w:id="42" w:name="_15._ACTUACIÓN_ANTE"/>
            <w:bookmarkEnd w:id="42"/>
            <w:r>
              <w:rPr>
                <w:rFonts w:asciiTheme="minorHAnsi" w:hAnsiTheme="minorHAnsi" w:cs="Futura Medium"/>
                <w:sz w:val="30"/>
                <w:szCs w:val="30"/>
              </w:rPr>
              <w:t xml:space="preserve">15. ACTUACIÓN ANTE SOSPECHA O CONFIRMACIÓN DE CASOS </w:t>
            </w:r>
          </w:p>
          <w:p w14:paraId="34D4CA34" w14:textId="77777777" w:rsidR="0037298B" w:rsidRDefault="001B6B66">
            <w:pPr>
              <w:pStyle w:val="Ttulo1"/>
              <w:widowControl w:val="0"/>
              <w:rPr>
                <w:rFonts w:asciiTheme="minorHAnsi" w:hAnsiTheme="minorHAnsi" w:cs="Futura Medium"/>
              </w:rPr>
            </w:pPr>
            <w:r>
              <w:rPr>
                <w:rFonts w:asciiTheme="minorHAnsi" w:hAnsiTheme="minorHAnsi" w:cs="Futura Medium"/>
                <w:sz w:val="30"/>
                <w:szCs w:val="30"/>
              </w:rPr>
              <w:t>EN EL CENTRO</w:t>
            </w:r>
          </w:p>
        </w:tc>
      </w:tr>
    </w:tbl>
    <w:p w14:paraId="4C3DA538" w14:textId="77777777" w:rsidR="0037298B" w:rsidRDefault="0037298B">
      <w:pPr>
        <w:pStyle w:val="Standard"/>
        <w:rPr>
          <w:rFonts w:asciiTheme="minorHAnsi" w:hAnsiTheme="minorHAnsi" w:cs="Futura Medium"/>
          <w:b/>
          <w:bCs/>
          <w:sz w:val="32"/>
          <w:szCs w:val="32"/>
        </w:rPr>
      </w:pPr>
    </w:p>
    <w:tbl>
      <w:tblPr>
        <w:tblStyle w:val="Tablaconcuadrcula"/>
        <w:tblW w:w="9351" w:type="dxa"/>
        <w:tblLayout w:type="fixed"/>
        <w:tblLook w:val="04A0" w:firstRow="1" w:lastRow="0" w:firstColumn="1" w:lastColumn="0" w:noHBand="0" w:noVBand="1"/>
      </w:tblPr>
      <w:tblGrid>
        <w:gridCol w:w="9351"/>
      </w:tblGrid>
      <w:tr w:rsidR="0037298B" w14:paraId="148F908D" w14:textId="77777777">
        <w:tc>
          <w:tcPr>
            <w:tcW w:w="9351" w:type="dxa"/>
            <w:shd w:val="clear" w:color="auto" w:fill="auto"/>
          </w:tcPr>
          <w:p w14:paraId="73F8225E" w14:textId="77777777" w:rsidR="0037298B" w:rsidRDefault="001B6B66">
            <w:pPr>
              <w:widowControl w:val="0"/>
              <w:shd w:val="clear" w:color="auto" w:fill="FFFFFF"/>
              <w:suppressAutoHyphens w:val="0"/>
              <w:ind w:left="1080"/>
              <w:jc w:val="center"/>
              <w:textAlignment w:val="auto"/>
              <w:rPr>
                <w:rFonts w:asciiTheme="minorHAnsi" w:eastAsia="Times New Roman" w:hAnsiTheme="minorHAnsi" w:cs="Futura Medium"/>
                <w:b/>
                <w:bCs/>
                <w:color w:val="355421"/>
                <w:kern w:val="0"/>
                <w:lang w:eastAsia="es-ES_tradnl" w:bidi="ar-SA"/>
              </w:rPr>
            </w:pPr>
            <w:r>
              <w:rPr>
                <w:rFonts w:asciiTheme="minorHAnsi" w:eastAsia="Times New Roman" w:hAnsiTheme="minorHAnsi" w:cs="Futura Medium"/>
                <w:b/>
                <w:bCs/>
                <w:color w:val="355421"/>
                <w:kern w:val="0"/>
                <w:lang w:eastAsia="es-ES_tradnl" w:bidi="ar-SA"/>
              </w:rPr>
              <w:t xml:space="preserve">1.IDENTIFICACIÓN CASO SOSPECHOSO </w:t>
            </w:r>
          </w:p>
          <w:p w14:paraId="114B65DD" w14:textId="77777777" w:rsidR="0037298B" w:rsidRDefault="001B6B66">
            <w:pPr>
              <w:widowControl w:val="0"/>
              <w:shd w:val="clear" w:color="auto" w:fill="FFFFFF"/>
              <w:suppressAutoHyphens w:val="0"/>
              <w:jc w:val="center"/>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b/>
                <w:bCs/>
                <w:color w:val="355421"/>
                <w:kern w:val="0"/>
                <w:lang w:eastAsia="es-ES_tradnl" w:bidi="ar-SA"/>
              </w:rPr>
              <w:t>CONTROL DE SINTOMATOLOGÍA SOSPECHOSA.</w:t>
            </w:r>
          </w:p>
        </w:tc>
      </w:tr>
    </w:tbl>
    <w:p w14:paraId="62A92CB7"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b/>
          <w:bCs/>
          <w:kern w:val="0"/>
          <w:lang w:eastAsia="es-ES_tradnl" w:bidi="ar-SA"/>
        </w:rPr>
        <w:t>SINTOMATOLOGÍA</w:t>
      </w:r>
      <w:r>
        <w:rPr>
          <w:rFonts w:asciiTheme="minorHAnsi" w:eastAsia="Times New Roman" w:hAnsiTheme="minorHAnsi" w:cs="Futura Medium"/>
          <w:kern w:val="0"/>
          <w:lang w:eastAsia="es-ES_tradnl" w:bidi="ar-SA"/>
        </w:rPr>
        <w:t xml:space="preserve">. </w:t>
      </w:r>
    </w:p>
    <w:p w14:paraId="0F254ADD"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Cualquier persona, tanto si se trata de alumnado o trabajadores del centro con un cuadro clínico de infección respiratoria aguda de aparición súbita de cualquier gravedad que cursa, entre otros, con fiebre, tos o sensación de falta de aire. Otros síntomas como la odinofagia, anosmia, ageusia, dolor muscular, diarrea, dolor torácico o cefalea, entre otros, pueden ser considerados también síntomas de sospecha de infección por SARS-CoV-2 según criterio clínico.</w:t>
      </w:r>
    </w:p>
    <w:p w14:paraId="24B5C6B8"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La presentación aislada de rinorrea en población infantil, sobre todo si es de forma prolongada, en principio, no es indicativa de realización de prueba diagnóstica, salvo criterio clínico y epidemiológico.</w:t>
      </w:r>
    </w:p>
    <w:p w14:paraId="6C9550CA"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El alumnado, profesorado u otro personal del centro con sintomatología compatible con COVID19 que ya han tenido una infección confirmada por PDIA de SARS-CoV-2 en los 90 días anteriores no serán considerados casos sospechosos de nuevo, salvo que clínicamente haya una alta sospecha. </w:t>
      </w:r>
    </w:p>
    <w:p w14:paraId="37494E51" w14:textId="77777777" w:rsidR="0037298B" w:rsidRDefault="001B6B66">
      <w:pPr>
        <w:shd w:val="clear" w:color="auto" w:fill="FFFFFF"/>
        <w:suppressAutoHyphens w:val="0"/>
        <w:spacing w:beforeAutospacing="1" w:afterAutospacing="1"/>
        <w:ind w:firstLine="720"/>
        <w:textAlignment w:val="auto"/>
        <w:rPr>
          <w:rFonts w:asciiTheme="minorHAnsi" w:eastAsia="Times New Roman" w:hAnsiTheme="minorHAnsi" w:cs="Futura Medium"/>
          <w:b/>
          <w:bCs/>
          <w:kern w:val="0"/>
          <w:u w:val="single"/>
          <w:lang w:eastAsia="es-ES_tradnl" w:bidi="ar-SA"/>
        </w:rPr>
      </w:pPr>
      <w:r>
        <w:rPr>
          <w:rFonts w:asciiTheme="minorHAnsi" w:eastAsia="Times New Roman" w:hAnsiTheme="minorHAnsi" w:cs="Futura Medium"/>
          <w:b/>
          <w:bCs/>
          <w:kern w:val="0"/>
          <w:u w:val="single"/>
          <w:lang w:eastAsia="es-ES_tradnl" w:bidi="ar-SA"/>
        </w:rPr>
        <w:t>CONCEPTO DE CONTACTO ESTRECHO</w:t>
      </w:r>
    </w:p>
    <w:p w14:paraId="124E59DD" w14:textId="77777777" w:rsidR="0037298B" w:rsidRDefault="001B6B66">
      <w:pPr>
        <w:shd w:val="clear" w:color="auto" w:fill="FFFFFF"/>
        <w:suppressAutoHyphens w:val="0"/>
        <w:spacing w:beforeAutospacing="1" w:afterAutospacing="1"/>
        <w:ind w:firstLine="720"/>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Igualmente es importante conocer el concepto de CONTACTO ESTRECHO de un CASO CONFIRMADO. Existen los siguientes supuestos: </w:t>
      </w:r>
    </w:p>
    <w:p w14:paraId="62DA1DFE"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Si el caso confirmado pertenece a un grupo de convivencia escolar 3 : se considerarán contactos estrechos a todas las personas pertenecientes al grupo.</w:t>
      </w:r>
    </w:p>
    <w:p w14:paraId="64BD87A4"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 Si el caso confirmado pertenece a una clase que no esté organizada como grupo de convivencia escolar: habrá de realizarse una evaluación específica respecto a la información facilitada por la persona responsable COVID-19 del centro, así considerará contacto estrecho a cualquier alumno o alumna que haya compartido espacio con el caso confirmado a una distancia &lt;2 metros alrededor </w:t>
      </w:r>
      <w:r>
        <w:rPr>
          <w:rFonts w:asciiTheme="minorHAnsi" w:eastAsia="Times New Roman" w:hAnsiTheme="minorHAnsi" w:cs="Futura Medium"/>
          <w:kern w:val="0"/>
          <w:lang w:eastAsia="es-ES_tradnl" w:bidi="ar-SA"/>
        </w:rPr>
        <w:lastRenderedPageBreak/>
        <w:t>del caso durante más de 15 minutos acumulados durante toda la jornada, salvo que se haya hecho un uso adecuado de la mascarilla. Se realizará también una valoración de la situación fuera del aula (recreo, aula matinal, comedores, etc.), siguiendo los criterios anteriores.</w:t>
      </w:r>
    </w:p>
    <w:p w14:paraId="56098DC5"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Se considera contacto estrecho en un autobús escolar a cualquier persona situada en un radio de dos asientos alrededor de un caso durante más de 15 minutos salvo que se pueda asegurar que se ha hecho un uso adecuado de la mascarilla.</w:t>
      </w:r>
    </w:p>
    <w:p w14:paraId="4790ADAF"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Las personas convivientes serán consideradas contacto estrecho, incluyendo hermanos o hermanas convivientes del caso que acudan al mismo u otro centro.</w:t>
      </w:r>
    </w:p>
    <w:p w14:paraId="1463FABA"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 Cualquier profesional del centro educativo, docente u otro personal, que haya compartido espacio con un caso confirmado a una distancia &lt; 2 metros del caso, sin la utilización correcta de la mascarilla durante más de 15 minutos acumulados durante toda la jornada. </w:t>
      </w:r>
    </w:p>
    <w:p w14:paraId="5A96777A" w14:textId="77777777" w:rsidR="0037298B" w:rsidRDefault="001B6B66">
      <w:pPr>
        <w:shd w:val="clear" w:color="auto" w:fill="FFFFFF"/>
        <w:suppressAutoHyphens w:val="0"/>
        <w:spacing w:beforeAutospacing="1" w:afterAutospacing="1"/>
        <w:ind w:firstLine="720"/>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En el momento que se detecte un caso CONFIRMADO (PDIA positiva, preferiblemente PCR) se iniciarán las actividades de identificación de contactos estrechos. El período a considerar será desde 2 días antes del inicio de síntomas del caso confirmado hasta el momento en el que el caso es aislado. </w:t>
      </w:r>
    </w:p>
    <w:p w14:paraId="59726F37" w14:textId="77777777" w:rsidR="0037298B" w:rsidRDefault="001B6B66">
      <w:pPr>
        <w:shd w:val="clear" w:color="auto" w:fill="FFFFFF"/>
        <w:suppressAutoHyphens w:val="0"/>
        <w:spacing w:beforeAutospacing="1" w:afterAutospacing="1"/>
        <w:ind w:firstLine="720"/>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Estarán exentos de la cuarentena los contactos estrechos (alumnado, profesorado y otro personal del centro) que hayan recibido una pauta de vacunación completa y/o hayan tenido una infección por SARS-CoV-2 confirmada por PDIA en los 180 días anteriores al último contacto con el caso. La valoración de la situación de vacunación o de recuperado de la enfermedad se deberá realizar de forma individualizada.</w:t>
      </w:r>
    </w:p>
    <w:p w14:paraId="16218067" w14:textId="77777777" w:rsidR="0037298B" w:rsidRDefault="001B6B66">
      <w:pPr>
        <w:shd w:val="clear" w:color="auto" w:fill="FFFFFF"/>
        <w:suppressAutoHyphens w:val="0"/>
        <w:spacing w:beforeAutospacing="1" w:afterAutospacing="1"/>
        <w:ind w:firstLine="720"/>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En estos contactos exentos de cuarentena, siempre que los recursos disponibles lo permitan, se realizarán dos PDIAs. De no ser posible, se realizará una única PDIA, preferiblemente una PCR, cercana a la fecha de finalización de la cuarentena. Si la PDIA es positiva, el contacto será considerado caso y se manejará como tal.</w:t>
      </w:r>
    </w:p>
    <w:p w14:paraId="1E47A6B8" w14:textId="77777777" w:rsidR="0037298B" w:rsidRDefault="001B6B66">
      <w:pPr>
        <w:shd w:val="clear" w:color="auto" w:fill="FFFFFF"/>
        <w:suppressAutoHyphens w:val="0"/>
        <w:spacing w:beforeAutospacing="1" w:afterAutospacing="1"/>
        <w:ind w:firstLine="720"/>
        <w:textAlignment w:val="auto"/>
        <w:rPr>
          <w:rFonts w:asciiTheme="minorHAnsi" w:eastAsia="Times New Roman" w:hAnsiTheme="minorHAnsi" w:cs="Futura Medium"/>
          <w:kern w:val="0"/>
          <w:lang w:eastAsia="es-ES_tradnl" w:bidi="ar-SA"/>
        </w:rPr>
      </w:pPr>
      <w:r>
        <w:rPr>
          <w:rFonts w:ascii="Calibri" w:eastAsia="Times New Roman" w:hAnsi="Calibri" w:cs="Futura Medium"/>
          <w:kern w:val="0"/>
          <w:lang w:eastAsia="es-ES_tradnl" w:bidi="ar-SA"/>
        </w:rPr>
        <w:t xml:space="preserve">Para todo lo no recogido en este apartado, se debe consultar el anexo del documento </w:t>
      </w:r>
      <w:hyperlink r:id="rId31">
        <w:r>
          <w:rPr>
            <w:rStyle w:val="EnlacedeInternet"/>
            <w:rFonts w:ascii="Calibri" w:eastAsia="Times New Roman" w:hAnsi="Calibri" w:cs="Futura Medium"/>
            <w:kern w:val="0"/>
            <w:lang w:eastAsia="es-ES_tradnl" w:bidi="ar-SA"/>
          </w:rPr>
          <w:t>“Medidas de prevención, protección, vigilancia y promoción de la salud Covid-19</w:t>
        </w:r>
      </w:hyperlink>
      <w:r>
        <w:rPr>
          <w:rFonts w:ascii="Calibri" w:eastAsia="Times New Roman" w:hAnsi="Calibri" w:cs="Futura Medium"/>
          <w:kern w:val="0"/>
          <w:lang w:eastAsia="es-ES_tradnl" w:bidi="ar-SA"/>
        </w:rPr>
        <w:t>” de la Consejería de Salud y Familias de la Junta de Andalucía.</w:t>
      </w:r>
    </w:p>
    <w:p w14:paraId="3DD39645"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b/>
          <w:bCs/>
          <w:color w:val="000000" w:themeColor="text1"/>
          <w:kern w:val="0"/>
          <w:u w:val="single"/>
          <w:lang w:eastAsia="es-ES_tradnl" w:bidi="ar-SA"/>
        </w:rPr>
      </w:pPr>
      <w:r>
        <w:rPr>
          <w:rFonts w:asciiTheme="minorHAnsi" w:eastAsia="Times New Roman" w:hAnsiTheme="minorHAnsi" w:cs="Futura Medium"/>
          <w:b/>
          <w:bCs/>
          <w:color w:val="000000" w:themeColor="text1"/>
          <w:kern w:val="0"/>
          <w:u w:val="single"/>
          <w:lang w:eastAsia="es-ES_tradnl" w:bidi="ar-SA"/>
        </w:rPr>
        <w:t>COMPROMISO Y RESPONSABILIDAD DE LAS FAMILIAS.</w:t>
      </w:r>
    </w:p>
    <w:p w14:paraId="79389C18" w14:textId="77777777" w:rsidR="0037298B" w:rsidRDefault="001B6B66">
      <w:pPr>
        <w:pStyle w:val="NormalWeb"/>
        <w:spacing w:before="280" w:after="280"/>
        <w:rPr>
          <w:rFonts w:asciiTheme="minorHAnsi" w:hAnsiTheme="minorHAnsi" w:cs="Futura Medium"/>
        </w:rPr>
      </w:pPr>
      <w:r>
        <w:rPr>
          <w:rFonts w:asciiTheme="minorHAnsi" w:hAnsiTheme="minorHAnsi" w:cs="Futura Medium"/>
        </w:rPr>
        <w:t xml:space="preserve">Según el anexo de gestión de casos de las </w:t>
      </w:r>
      <w:hyperlink r:id="rId32">
        <w:r>
          <w:rPr>
            <w:rStyle w:val="EnlacedeInternet"/>
            <w:rFonts w:asciiTheme="minorHAnsi" w:hAnsiTheme="minorHAnsi" w:cs="Futura Medium"/>
          </w:rPr>
          <w:t>“Medidas de prevención, protección, vigilancia y promoción de la salud Covid-19</w:t>
        </w:r>
      </w:hyperlink>
      <w:r>
        <w:rPr>
          <w:rFonts w:asciiTheme="minorHAnsi" w:hAnsiTheme="minorHAnsi" w:cs="Futura Medium"/>
        </w:rPr>
        <w:t xml:space="preserve">” de la Consejería de Salud y Familias de la Junta de Andalucía, </w:t>
      </w:r>
      <w:r>
        <w:rPr>
          <w:rFonts w:asciiTheme="minorHAnsi" w:hAnsiTheme="minorHAnsi" w:cs="Futura Medium"/>
          <w:b/>
          <w:bCs/>
          <w:i/>
          <w:iCs/>
        </w:rPr>
        <w:t>cuando haya un caso sospechoso fuera del centro escolar</w:t>
      </w:r>
      <w:r>
        <w:rPr>
          <w:rFonts w:asciiTheme="minorHAnsi" w:hAnsiTheme="minorHAnsi" w:cs="Futura Medium"/>
        </w:rPr>
        <w:t xml:space="preserve">: </w:t>
      </w:r>
    </w:p>
    <w:p w14:paraId="0BC94C6B" w14:textId="77777777" w:rsidR="0037298B" w:rsidRDefault="001B6B66">
      <w:pPr>
        <w:pStyle w:val="NormalWeb"/>
        <w:numPr>
          <w:ilvl w:val="0"/>
          <w:numId w:val="36"/>
        </w:numPr>
        <w:rPr>
          <w:rFonts w:asciiTheme="minorHAnsi" w:hAnsiTheme="minorHAnsi" w:cs="Futura Medium"/>
        </w:rPr>
      </w:pPr>
      <w:r>
        <w:rPr>
          <w:rFonts w:asciiTheme="minorHAnsi" w:hAnsiTheme="minorHAnsi" w:cs="Futura Medium"/>
        </w:rPr>
        <w:lastRenderedPageBreak/>
        <w:t>Los progenitores y/o tutores deben conocer la importancia de no llevar a los niños y niñas con síntomas al centro o servicio educativo, de informar al centro de la aparición de cualquier caso de COVID-19 en el entorno familiar del niño o niña y de informar al centro de cualquier incidencia relacionada con el alumno o alumna.</w:t>
      </w:r>
    </w:p>
    <w:p w14:paraId="4485568C" w14:textId="77777777" w:rsidR="0037298B" w:rsidRDefault="001B6B66">
      <w:pPr>
        <w:pStyle w:val="NormalWeb"/>
        <w:numPr>
          <w:ilvl w:val="0"/>
          <w:numId w:val="36"/>
        </w:numPr>
        <w:rPr>
          <w:rFonts w:asciiTheme="minorHAnsi" w:hAnsiTheme="minorHAnsi" w:cs="Futura Medium"/>
        </w:rPr>
      </w:pPr>
      <w:r>
        <w:rPr>
          <w:rFonts w:asciiTheme="minorHAnsi" w:hAnsiTheme="minorHAnsi" w:cs="Futura Medium"/>
        </w:rPr>
        <w:t>Se indicará a las familias que el alumnado con síntomas compatibles con COVID-19 o diagnosticados de COVID-19 o que se encuentren en período de cuarentena domiciliaria por haber tenido contacto estrecho con alguna persona con síntomas o diagnosticado de COVID-19, no puede acudir al centro. Para ello, las familias vigilarán el estado de salud y, en su caso, realizarán toma de temperatura antes de salir de casa para ir al centro educativo. Si el alumno/a tuviera fiebre o síntomas compatibles con COVID-19 no deberá asistir al centro hasta su valoración médica, debiendo llamar a su centro de salud o alguno de los teléfonos habilitados (900 40 00 61 - 955 54 50 60).</w:t>
      </w:r>
    </w:p>
    <w:p w14:paraId="4A56231B" w14:textId="77777777" w:rsidR="0037298B" w:rsidRDefault="001B6B66">
      <w:pPr>
        <w:pStyle w:val="NormalWeb"/>
        <w:numPr>
          <w:ilvl w:val="0"/>
          <w:numId w:val="36"/>
        </w:numPr>
        <w:rPr>
          <w:rFonts w:asciiTheme="minorHAnsi" w:hAnsiTheme="minorHAnsi" w:cs="Futura Medium"/>
        </w:rPr>
      </w:pPr>
      <w:r>
        <w:rPr>
          <w:rFonts w:asciiTheme="minorHAnsi" w:hAnsiTheme="minorHAnsi" w:cs="Futura Medium"/>
        </w:rPr>
        <w:t>También permanecerán en el domicilio los hermano/as no vacunados, del caso sospechoso escolarizado en el mismo centro o en cualquier otro, hasta el resultado de las pruebas, por ser contactos familiares convivientes.</w:t>
      </w:r>
    </w:p>
    <w:p w14:paraId="658DB260" w14:textId="77777777" w:rsidR="0037298B" w:rsidRDefault="001B6B66">
      <w:pPr>
        <w:pStyle w:val="NormalWeb"/>
        <w:numPr>
          <w:ilvl w:val="0"/>
          <w:numId w:val="36"/>
        </w:numPr>
        <w:rPr>
          <w:rFonts w:asciiTheme="minorHAnsi" w:hAnsiTheme="minorHAnsi" w:cs="Futura Medium"/>
        </w:rPr>
      </w:pPr>
      <w:r>
        <w:rPr>
          <w:rFonts w:asciiTheme="minorHAnsi" w:hAnsiTheme="minorHAnsi" w:cs="Futura Medium"/>
        </w:rPr>
        <w:t>En el caso de que el alumno/a fuera confirmado como caso COVID-19, sin demora por la familia, se contactará e informará de ello al centro educativo.</w:t>
      </w:r>
    </w:p>
    <w:p w14:paraId="0800F87A" w14:textId="77777777" w:rsidR="0037298B" w:rsidRDefault="001B6B66">
      <w:pPr>
        <w:pStyle w:val="NormalWeb"/>
        <w:numPr>
          <w:ilvl w:val="0"/>
          <w:numId w:val="36"/>
        </w:numPr>
        <w:rPr>
          <w:rFonts w:asciiTheme="minorHAnsi" w:hAnsiTheme="minorHAnsi" w:cs="Futura Medium"/>
        </w:rPr>
      </w:pPr>
      <w:r>
        <w:rPr>
          <w:rFonts w:asciiTheme="minorHAnsi" w:hAnsiTheme="minorHAnsi" w:cs="Futura Medium"/>
        </w:rPr>
        <w:t>El alumnado que presenta condiciones de salud que le hace más vulnerable para COVID-19 (por ejemplo, enfermedades cardiovasculares, diabetes, enfermedades pulmonares crónicas, cáncer en fase tratamiento activo, inmunodepresión o hipertensión arterial, insuficiencia renal crónica, enfermedad hepática crónica u obesidad mórbida), podrá acudir al centro, siempre que su condición clínica esté controlada y lo permita, manteniendo medidas de protección de forma rigurosa.</w:t>
      </w:r>
    </w:p>
    <w:p w14:paraId="28490D81" w14:textId="77777777" w:rsidR="0037298B" w:rsidRDefault="001B6B66">
      <w:pPr>
        <w:pStyle w:val="NormalWeb"/>
        <w:numPr>
          <w:ilvl w:val="0"/>
          <w:numId w:val="36"/>
        </w:numPr>
        <w:rPr>
          <w:rFonts w:asciiTheme="minorHAnsi" w:hAnsiTheme="minorHAnsi" w:cs="Futura Medium"/>
        </w:rPr>
      </w:pPr>
      <w:r>
        <w:rPr>
          <w:rFonts w:asciiTheme="minorHAnsi" w:hAnsiTheme="minorHAnsi" w:cs="Futura Medium"/>
        </w:rPr>
        <w:t>Será obligatorio que el centro contacte con aquel alumnado que no acuda a las clases para descartar como causa la existencia de alguna situación de cuarentena, sospecha o confirmación de COVID-19.</w:t>
      </w:r>
    </w:p>
    <w:p w14:paraId="1597D5A6" w14:textId="77777777" w:rsidR="0037298B" w:rsidRDefault="001B6B66">
      <w:pPr>
        <w:pStyle w:val="NormalWeb"/>
        <w:numPr>
          <w:ilvl w:val="0"/>
          <w:numId w:val="36"/>
        </w:numPr>
        <w:rPr>
          <w:rFonts w:asciiTheme="minorHAnsi" w:hAnsiTheme="minorHAnsi" w:cs="Futura Medium"/>
        </w:rPr>
      </w:pPr>
      <w:r>
        <w:rPr>
          <w:rFonts w:asciiTheme="minorHAnsi" w:hAnsiTheme="minorHAnsi" w:cs="Futura Medium"/>
        </w:rPr>
        <w:t>El personal docente o no docente de los centros o servicios educativos con síntomas compatibles con COVID-19 o diagnosticados de COVID-19 o que se encuentren en período de cuarentena domiciliaria por haber tenido contacto estrecho con alguna persona con síntomas o diagnosticado de COVID-19, no acudirán al centro, debiendo informar de esta situación.</w:t>
      </w:r>
    </w:p>
    <w:p w14:paraId="7CEBF53A" w14:textId="77777777" w:rsidR="0037298B" w:rsidRDefault="001B6B66">
      <w:pPr>
        <w:pStyle w:val="NormalWeb"/>
        <w:numPr>
          <w:ilvl w:val="0"/>
          <w:numId w:val="36"/>
        </w:numPr>
        <w:spacing w:after="280"/>
        <w:rPr>
          <w:rFonts w:asciiTheme="minorHAnsi" w:hAnsiTheme="minorHAnsi" w:cs="Futura Medium"/>
        </w:rPr>
      </w:pPr>
      <w:r>
        <w:rPr>
          <w:rFonts w:asciiTheme="minorHAnsi" w:hAnsiTheme="minorHAnsi" w:cs="Futura Medium"/>
        </w:rPr>
        <w:t xml:space="preserve">Los Referentes Sanitarios y Epidemiologia deberán supervisar que las pruebas PIDIA a los casos sospechosos se realicen en las primeras 24 horas tras el inicio de los síntomas. Se informará a la Dirección de Distritosde AP o del Centro de Salud correspondiente cuando se detecten anomalías o incidencias. </w:t>
      </w:r>
    </w:p>
    <w:p w14:paraId="032BAD8E" w14:textId="77777777" w:rsidR="0037298B" w:rsidRDefault="001B6B66">
      <w:pPr>
        <w:pStyle w:val="NormalWeb"/>
        <w:spacing w:before="280" w:after="280"/>
        <w:ind w:firstLine="360"/>
        <w:rPr>
          <w:rFonts w:asciiTheme="minorHAnsi" w:hAnsiTheme="minorHAnsi" w:cs="Futura Medium"/>
        </w:rPr>
      </w:pPr>
      <w:r>
        <w:rPr>
          <w:rFonts w:asciiTheme="minorHAnsi" w:hAnsiTheme="minorHAnsi" w:cs="Futura Medium"/>
          <w:color w:val="000000" w:themeColor="text1"/>
        </w:rPr>
        <w:t xml:space="preserve">Por tanto, las familias a través de la recepción y/o conocimiento del presente documento adoptan el compromiso y la responsabilidad de no asistencia al centro de su hijo/a con  </w:t>
      </w:r>
      <w:r>
        <w:rPr>
          <w:rFonts w:asciiTheme="minorHAnsi" w:hAnsiTheme="minorHAnsi" w:cs="Futura Medium"/>
        </w:rPr>
        <w:t>síntomas relacionados con la enfermedad como tos, dificultad respiratoria, temperatura mayor de 37'50 (recomendación de la asociación española de pediatría), diarrea; así como no haber tenido contacto con otras personas enfermas o con indicios de infección.</w:t>
      </w:r>
    </w:p>
    <w:tbl>
      <w:tblPr>
        <w:tblStyle w:val="Tablaconcuadrcula"/>
        <w:tblW w:w="9628" w:type="dxa"/>
        <w:tblLayout w:type="fixed"/>
        <w:tblLook w:val="04A0" w:firstRow="1" w:lastRow="0" w:firstColumn="1" w:lastColumn="0" w:noHBand="0" w:noVBand="1"/>
      </w:tblPr>
      <w:tblGrid>
        <w:gridCol w:w="9628"/>
      </w:tblGrid>
      <w:tr w:rsidR="0037298B" w14:paraId="52A724B9" w14:textId="77777777">
        <w:tc>
          <w:tcPr>
            <w:tcW w:w="9628" w:type="dxa"/>
            <w:shd w:val="clear" w:color="auto" w:fill="auto"/>
          </w:tcPr>
          <w:p w14:paraId="3DADE140" w14:textId="77777777" w:rsidR="0037298B" w:rsidRDefault="001B6B66">
            <w:pPr>
              <w:pStyle w:val="Prrafodelista"/>
              <w:widowControl w:val="0"/>
              <w:suppressAutoHyphens w:val="0"/>
              <w:spacing w:beforeAutospacing="1"/>
              <w:ind w:left="1440"/>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b/>
                <w:bCs/>
                <w:color w:val="355421"/>
                <w:kern w:val="0"/>
                <w:lang w:eastAsia="es-ES_tradnl" w:bidi="ar-SA"/>
              </w:rPr>
              <w:lastRenderedPageBreak/>
              <w:t>2.ACTUACIÓN ANTE UN CASO SOSPECHOSO EN EL CENTRO ESCOLAR.</w:t>
            </w:r>
          </w:p>
        </w:tc>
      </w:tr>
    </w:tbl>
    <w:p w14:paraId="7138C131"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b/>
          <w:bCs/>
          <w:kern w:val="0"/>
          <w:u w:val="single"/>
          <w:lang w:eastAsia="es-ES_tradnl" w:bidi="ar-SA"/>
        </w:rPr>
      </w:pPr>
      <w:r>
        <w:rPr>
          <w:rFonts w:asciiTheme="minorHAnsi" w:eastAsia="Times New Roman" w:hAnsiTheme="minorHAnsi" w:cs="Futura Medium"/>
          <w:b/>
          <w:bCs/>
          <w:kern w:val="0"/>
          <w:u w:val="single"/>
          <w:lang w:eastAsia="es-ES_tradnl" w:bidi="ar-SA"/>
        </w:rPr>
        <w:t>Protocolo de actuación.</w:t>
      </w:r>
    </w:p>
    <w:p w14:paraId="29587BE6" w14:textId="77777777" w:rsidR="0037298B" w:rsidRDefault="001B6B66">
      <w:pPr>
        <w:shd w:val="clear" w:color="auto" w:fill="FFFFFF" w:themeFill="background1"/>
        <w:suppressAutoHyphens w:val="0"/>
        <w:spacing w:beforeAutospacing="1" w:afterAutospacing="1"/>
        <w:textAlignment w:val="auto"/>
        <w:rPr>
          <w:rFonts w:asciiTheme="minorHAnsi" w:eastAsia="Times New Roman" w:hAnsiTheme="minorHAnsi" w:cs="Futura Medium"/>
          <w:kern w:val="0"/>
          <w:lang w:eastAsia="es-ES" w:bidi="ar-SA"/>
        </w:rPr>
      </w:pPr>
      <w:r>
        <w:rPr>
          <w:rFonts w:asciiTheme="minorHAnsi" w:eastAsia="Times New Roman" w:hAnsiTheme="minorHAnsi" w:cs="Futura Medium"/>
          <w:b/>
          <w:kern w:val="0"/>
          <w:u w:val="single"/>
          <w:lang w:eastAsia="es-ES" w:bidi="ar-SA"/>
        </w:rPr>
        <w:t>1.Identificación de síntomas y aislamiento en el espacio COVID (AULA DE INFORMÁTICA)</w:t>
      </w:r>
      <w:r>
        <w:rPr>
          <w:rFonts w:asciiTheme="minorHAnsi" w:eastAsia="Times New Roman" w:hAnsiTheme="minorHAnsi" w:cs="Futura Medium"/>
          <w:kern w:val="0"/>
          <w:lang w:eastAsia="es-ES" w:bidi="ar-SA"/>
        </w:rPr>
        <w:t xml:space="preserve"> </w:t>
      </w:r>
    </w:p>
    <w:p w14:paraId="4295ED36" w14:textId="77777777" w:rsidR="0037298B" w:rsidRDefault="001B6B66">
      <w:pPr>
        <w:shd w:val="clear" w:color="auto" w:fill="FFFFFF" w:themeFill="background1"/>
        <w:suppressAutoHyphens w:val="0"/>
        <w:spacing w:beforeAutospacing="1" w:afterAutospacing="1"/>
        <w:textAlignment w:val="auto"/>
        <w:rPr>
          <w:rFonts w:asciiTheme="minorHAnsi" w:eastAsia="Times New Roman" w:hAnsiTheme="minorHAnsi" w:cs="Futura Medium"/>
          <w:kern w:val="0"/>
          <w:lang w:eastAsia="es-ES" w:bidi="ar-SA"/>
        </w:rPr>
      </w:pPr>
      <w:r>
        <w:rPr>
          <w:rFonts w:asciiTheme="minorHAnsi" w:eastAsia="Times New Roman" w:hAnsiTheme="minorHAnsi" w:cs="Futura Medium"/>
          <w:kern w:val="0"/>
          <w:lang w:eastAsia="es-ES" w:bidi="ar-SA"/>
        </w:rPr>
        <w:t xml:space="preserve">Cuando un alumno o alumna inicie síntomas o estos sean detectados por personal del centro durante la jornada escolar, se llevará al </w:t>
      </w:r>
      <w:r>
        <w:rPr>
          <w:rFonts w:asciiTheme="minorHAnsi" w:eastAsia="Times New Roman" w:hAnsiTheme="minorHAnsi" w:cs="Futura Medium"/>
          <w:b/>
          <w:kern w:val="0"/>
          <w:lang w:eastAsia="es-ES" w:bidi="ar-SA"/>
        </w:rPr>
        <w:t>AULA DE INFORMÁTICA</w:t>
      </w:r>
      <w:r>
        <w:rPr>
          <w:rFonts w:asciiTheme="minorHAnsi" w:eastAsia="Times New Roman" w:hAnsiTheme="minorHAnsi" w:cs="Futura Medium"/>
          <w:kern w:val="0"/>
          <w:lang w:eastAsia="es-ES" w:bidi="ar-SA"/>
        </w:rPr>
        <w:t xml:space="preserve">, con normalidad sin estigmatizarlo/a. </w:t>
      </w:r>
    </w:p>
    <w:p w14:paraId="0CBA1579" w14:textId="77777777" w:rsidR="0037298B" w:rsidRDefault="001B6B66">
      <w:pPr>
        <w:shd w:val="clear" w:color="auto" w:fill="FFFFFF" w:themeFill="background1"/>
        <w:spacing w:beforeAutospacing="1" w:afterAutospacing="1"/>
        <w:rPr>
          <w:rFonts w:asciiTheme="minorHAnsi" w:eastAsia="Times New Roman" w:hAnsiTheme="minorHAnsi" w:cs="Futura Medium"/>
          <w:lang w:eastAsia="es-ES" w:bidi="ar-SA"/>
        </w:rPr>
      </w:pPr>
      <w:r>
        <w:rPr>
          <w:rFonts w:asciiTheme="minorHAnsi" w:eastAsia="Times New Roman" w:hAnsiTheme="minorHAnsi" w:cs="Futura Medium"/>
          <w:lang w:eastAsia="es-ES" w:bidi="ar-SA"/>
        </w:rPr>
        <w:t>El/La tutor/a del alumno/a con caso sospechoso llamará al coordinador Covid del centro y este acompañará al alumno a este aula. Si el coordinador estuviera prestando docencia presencial, el acompañamiento y permanencia en el aula de informática lo hará el docente que se encuentre libre de docencia directa. Así mismo en nuestro centro contamos con la colaboración de Virginia Sánchez-Ávila Arena (Miembro del AMPA), enfermera y con el curso de protocolo sanitario en centros educativos que se ofrece para realizar esta labor.</w:t>
      </w:r>
    </w:p>
    <w:p w14:paraId="59D6892A"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2. </w:t>
      </w:r>
      <w:r>
        <w:rPr>
          <w:rFonts w:asciiTheme="minorHAnsi" w:eastAsia="Times New Roman" w:hAnsiTheme="minorHAnsi" w:cs="Futura Medium"/>
          <w:b/>
          <w:bCs/>
          <w:kern w:val="0"/>
          <w:u w:val="single"/>
          <w:lang w:eastAsia="es-ES_tradnl" w:bidi="ar-SA"/>
        </w:rPr>
        <w:t>Facilitar mascarillas y separar residuos en papelera con bolsa y pedal</w:t>
      </w:r>
      <w:r>
        <w:rPr>
          <w:rFonts w:asciiTheme="minorHAnsi" w:eastAsia="Times New Roman" w:hAnsiTheme="minorHAnsi" w:cs="Futura Medium"/>
          <w:kern w:val="0"/>
          <w:lang w:eastAsia="es-ES_tradnl" w:bidi="ar-SA"/>
        </w:rPr>
        <w:t xml:space="preserve">. Se le facilitará una mascarilla quirúrgica para el alumno/a y otra para la persona adulta que cuide de él/ella hasta que lleguen sus familiares o tutores. </w:t>
      </w:r>
    </w:p>
    <w:p w14:paraId="1658F1AB"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3</w:t>
      </w:r>
      <w:r>
        <w:rPr>
          <w:rFonts w:asciiTheme="minorHAnsi" w:eastAsia="Times New Roman" w:hAnsiTheme="minorHAnsi" w:cs="Futura Medium"/>
          <w:b/>
          <w:bCs/>
          <w:kern w:val="0"/>
          <w:u w:val="single"/>
          <w:lang w:eastAsia="es-ES_tradnl" w:bidi="ar-SA"/>
        </w:rPr>
        <w:t>. Aviso a la familia</w:t>
      </w:r>
      <w:r>
        <w:rPr>
          <w:rFonts w:asciiTheme="minorHAnsi" w:eastAsia="Times New Roman" w:hAnsiTheme="minorHAnsi" w:cs="Futura Medium"/>
          <w:kern w:val="0"/>
          <w:lang w:eastAsia="es-ES_tradnl" w:bidi="ar-SA"/>
        </w:rPr>
        <w:t xml:space="preserve">. Se avisará a la familia que debe contactar con su centro de Salud o alguno de los teléfonos habilitados, para evaluar el caso. </w:t>
      </w:r>
    </w:p>
    <w:p w14:paraId="6D3BE5B1"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b/>
          <w:bCs/>
          <w:kern w:val="0"/>
          <w:u w:val="single"/>
          <w:lang w:eastAsia="es-ES_tradnl" w:bidi="ar-SA"/>
        </w:rPr>
        <w:t>Gestión casos de las personas trabajadoras</w:t>
      </w:r>
      <w:r>
        <w:rPr>
          <w:rFonts w:asciiTheme="minorHAnsi" w:eastAsia="Times New Roman" w:hAnsiTheme="minorHAnsi" w:cs="Futura Medium"/>
          <w:kern w:val="0"/>
          <w:lang w:eastAsia="es-ES_tradnl" w:bidi="ar-SA"/>
        </w:rPr>
        <w:t xml:space="preserve">. </w:t>
      </w:r>
    </w:p>
    <w:p w14:paraId="2DE79676"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Aquellas que inicien síntomas sospechosos de COVID-19, se retirarán a un espacio separado y se pondrán una mascarilla quirúrgica. Contactarán de inmediato con su centro de salud, o con el teléfono habilitado para ello, o con la correspondiente Unidad de Prevención de Riesgos Laborales, debiendo abandonar, en todo caso, su puesto de trabajo hasta su valoración médica. </w:t>
      </w:r>
    </w:p>
    <w:p w14:paraId="2883FAB8"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b/>
          <w:bCs/>
          <w:kern w:val="0"/>
          <w:u w:val="single"/>
          <w:lang w:eastAsia="es-ES_tradnl" w:bidi="ar-SA"/>
        </w:rPr>
        <w:t>Casos de gravedad</w:t>
      </w:r>
      <w:r>
        <w:rPr>
          <w:rFonts w:asciiTheme="minorHAnsi" w:eastAsia="Times New Roman" w:hAnsiTheme="minorHAnsi" w:cs="Futura Medium"/>
          <w:kern w:val="0"/>
          <w:lang w:eastAsia="es-ES_tradnl" w:bidi="ar-SA"/>
        </w:rPr>
        <w:t xml:space="preserve">. </w:t>
      </w:r>
    </w:p>
    <w:p w14:paraId="6A36341E"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En el caso de percibir que la persona que inicia síntomas está en una situación de gravedad o tiene dificultad para respirar se avisará al 112. </w:t>
      </w:r>
    </w:p>
    <w:tbl>
      <w:tblPr>
        <w:tblStyle w:val="Tablaconcuadrcula"/>
        <w:tblW w:w="9628" w:type="dxa"/>
        <w:tblLayout w:type="fixed"/>
        <w:tblLook w:val="04A0" w:firstRow="1" w:lastRow="0" w:firstColumn="1" w:lastColumn="0" w:noHBand="0" w:noVBand="1"/>
      </w:tblPr>
      <w:tblGrid>
        <w:gridCol w:w="9628"/>
      </w:tblGrid>
      <w:tr w:rsidR="0037298B" w14:paraId="397BA4B2" w14:textId="77777777">
        <w:tc>
          <w:tcPr>
            <w:tcW w:w="9628" w:type="dxa"/>
          </w:tcPr>
          <w:p w14:paraId="3C7A437B" w14:textId="77777777" w:rsidR="0037298B" w:rsidRDefault="001B6B66">
            <w:pPr>
              <w:pStyle w:val="Prrafodelista"/>
              <w:widowControl w:val="0"/>
              <w:suppressAutoHyphens w:val="0"/>
              <w:spacing w:beforeAutospacing="1"/>
              <w:ind w:left="1440"/>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b/>
                <w:bCs/>
                <w:color w:val="355421"/>
                <w:kern w:val="0"/>
                <w:lang w:eastAsia="es-ES_tradnl" w:bidi="ar-SA"/>
              </w:rPr>
              <w:t>3.ACTUACIÓN ANTE UN CASO CONFIRMADO.</w:t>
            </w:r>
          </w:p>
        </w:tc>
      </w:tr>
    </w:tbl>
    <w:p w14:paraId="576A006D" w14:textId="77777777" w:rsidR="0037298B" w:rsidRDefault="001B6B66">
      <w:pPr>
        <w:shd w:val="clear" w:color="auto" w:fill="FFFFFF"/>
        <w:suppressAutoHyphens w:val="0"/>
        <w:spacing w:beforeAutospacing="1" w:afterAutospacing="1"/>
        <w:ind w:firstLine="720"/>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En aquellos casos que el centro tenga conocimiento de la existencia de un CASO CONFIRMADO entre el alumnado o el personal (docente o no docente), actuará de la siguiente forma: </w:t>
      </w:r>
    </w:p>
    <w:p w14:paraId="189F458B"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lastRenderedPageBreak/>
        <w:t>El alumnado, profesorado u otro personal con síntomas compatibles con COVID-19 2 que se considera caso sospechoso no deberá acudir al centro educativo hasta que se tenga un resultado diagnóstico. El caso sospechoso deberá permanecer aislado en su domicilio hasta disponer de los resultados de las pruebas diagnósticas de infección activa (PDIA), según se refiere en la Estrategia de detección precoz, vigilancia y control.</w:t>
      </w:r>
    </w:p>
    <w:p w14:paraId="313BA736"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o Una vez obtenido el resultado de confirmación, se informará al Referente Sanitario para proceder a la intervención en el centro escolar de forma coordinada con Epidemiología, a través de la persona referente covid-19 del mismo.</w:t>
      </w:r>
    </w:p>
    <w:p w14:paraId="588A818E"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o Si el caso se confirma, no debe acudir al centro y debe permanecer en aislamiento hasta trascurridos 3 días del fin del cuadro clínico y un mínimo de 10 días desde el inicio de los síntomas. No será necesario la realización de una PDIA para levantar el aislamiento.</w:t>
      </w:r>
    </w:p>
    <w:p w14:paraId="5499149A"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o Ante la existencia de un CASO CONFIRMADO entre el alumnado o el personal (docente o no docente), se actuará de la siguiente forma:</w:t>
      </w:r>
    </w:p>
    <w:p w14:paraId="0FB846FE"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1. El personal del centro docente, tal y como es preceptivo para el personal del sistema sanitario, deberá observar en todo momento el tratamiento confidencial de la identidad y datos de los casos sean sospechosos o confirmados.</w:t>
      </w:r>
    </w:p>
    <w:p w14:paraId="2B883918"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2. El Referente Sanitario será quien comunique a la persona coordinadora referente de COVID-19 del centro o servicio educativo la existencia de uno o varios casos CONFIRMADOS, previamente, habrá comunicado esta circunstancia al Servicio de Epidemiología del Distrito Sanitario en el que se ubique el centro o servicio docente.</w:t>
      </w:r>
    </w:p>
    <w:p w14:paraId="240317C0"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3. En aquellos casos que sea la persona Coordinadora referente Covid del propio centro o servicio educativo quien tenga conocimiento del caso confirmado de forma inicial, comunicará el resultado del mismo al Referente Sanitario.</w:t>
      </w:r>
    </w:p>
    <w:p w14:paraId="25B2E5E9"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4. Cuando el caso confirmado sea un alumno o alumna y la comunicación la reciba el centro docente en horario escolar, procederá a contactar con las familias del alumnado de la misma clase – posibles contactos estrechos- o grupo de convivencia escolar, para que, con normalidad y de forma escalonada, procedan a recogerlos, manteniendo las medidas de protección (mascarilla higiénica, higiene de manos, higiene respiratoria y distanciamiento físico), informando que deben iniciar un período de cuarentena, en caso de pertenecer a un grupo de convivencia escolar y que serán informados aquellos que sean considerados contactos estrechos con necesidad de cuarentena, tras la evaluación epidemiológica cuando no pertenezcan a un grupo de convivencia escolar. Desde los servicios sanitarios se contactará con las familias de esta aula.</w:t>
      </w:r>
    </w:p>
    <w:p w14:paraId="5B2AE838"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5. Cuando el caso confirmado sea un alumno o alumna y la comunicación la reciba el centro docente fuera del horario escolar, tras la evaluación epidemiológica, se contactará con las familias de </w:t>
      </w:r>
      <w:r>
        <w:rPr>
          <w:rFonts w:asciiTheme="minorHAnsi" w:eastAsia="Times New Roman" w:hAnsiTheme="minorHAnsi" w:cs="Futura Medium"/>
          <w:kern w:val="0"/>
          <w:lang w:eastAsia="es-ES_tradnl" w:bidi="ar-SA"/>
        </w:rPr>
        <w:lastRenderedPageBreak/>
        <w:t>todo el alumnado de la misma clase si está organizada como grupo de convivencia escolar, o bien, con las familias de aquellos alumnos y alumnas que sean considerados contactos estrechos cuando no pertenezcan a un grupo de convivencia escolar. En dicha comunicación, se indicará que no acudan al centro docente y que deben iniciar un período de cuarentena. Desde los servicios sanitarios, se contactará con las familias del alumnado mencionado anteriormente.</w:t>
      </w:r>
    </w:p>
    <w:p w14:paraId="181B9E9D"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6. Respecto a la persona tutora/docente de un aula en la que se haya confirmado un caso de un alumno/a, si tras la evaluación epidemiológica se considera contacto estrecho no exento de cuarentena, deberá abandonar el centro e iniciar un periodo de cuarentena. Desde los servicios de epidemiología, en coordinación, en su caso, con la Unidad de prevención de riesgos laborales y los referentes sanitarios, se contactará con dicho docente.</w:t>
      </w:r>
    </w:p>
    <w:p w14:paraId="76A0A095"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7. En el supuesto de que el caso confirmado sea un miembro del personal docente, deberá permanecer en su domicilio sin acudir al centro docente. Por parte de los servicios de epidemiología, en coordinación, en su caso, con la Unidad de prevención de riesgos laborales y el Referente Sanitario, se contactará con este docente y se procederá a realizar una evaluación de la situación y de la consideración de posibles contactos estrechos del resto de profesorado y alumnado implicados en base a la actividad concreta que haya desarrollado en el centro con el alumnado u otro personal, debiendo seguir las indicaciones que dimanen de dicha evaluación.</w:t>
      </w:r>
    </w:p>
    <w:p w14:paraId="0B3D7323"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o Los servicios de vigilancia epidemiológica de Salud Pública deben recibir la información sobre los casos cuando estos sean confirmados tanto en atención primaria como en hospitalaria, del sistema público y privado, así como de los servicios de prevención. Los casos confirmados con infección activa son de declaración obligatoria urgente, y desde las unidades de salud pública, a su vez, se notificarán como se recoge en la Estrategia de detección precoz, vigilancia y control.</w:t>
      </w:r>
    </w:p>
    <w:p w14:paraId="4F76B4B2"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En el momento que se detecte un caso CONFIRMADO se iniciarán las actividades de identificación de contactos estrechos.</w:t>
      </w:r>
    </w:p>
    <w:tbl>
      <w:tblPr>
        <w:tblStyle w:val="Tablaconcuadrcula"/>
        <w:tblW w:w="9628" w:type="dxa"/>
        <w:tblLayout w:type="fixed"/>
        <w:tblLook w:val="04A0" w:firstRow="1" w:lastRow="0" w:firstColumn="1" w:lastColumn="0" w:noHBand="0" w:noVBand="1"/>
      </w:tblPr>
      <w:tblGrid>
        <w:gridCol w:w="9628"/>
      </w:tblGrid>
      <w:tr w:rsidR="0037298B" w14:paraId="28D34FE9" w14:textId="77777777">
        <w:tc>
          <w:tcPr>
            <w:tcW w:w="9628" w:type="dxa"/>
          </w:tcPr>
          <w:p w14:paraId="17FEE63C" w14:textId="77777777" w:rsidR="0037298B" w:rsidRDefault="001B6B66">
            <w:pPr>
              <w:widowControl w:val="0"/>
              <w:shd w:val="clear" w:color="auto" w:fill="FFFFFF"/>
              <w:suppressAutoHyphens w:val="0"/>
              <w:spacing w:beforeAutospacing="1"/>
              <w:jc w:val="center"/>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b/>
                <w:bCs/>
                <w:color w:val="355421"/>
                <w:kern w:val="0"/>
                <w:lang w:eastAsia="es-ES_tradnl" w:bidi="ar-SA"/>
              </w:rPr>
              <w:t>4.ACTUACIONES POSTERIORES.</w:t>
            </w:r>
          </w:p>
        </w:tc>
      </w:tr>
    </w:tbl>
    <w:p w14:paraId="4DAD5564" w14:textId="77777777" w:rsidR="0037298B" w:rsidRDefault="001B6B66">
      <w:pPr>
        <w:shd w:val="clear" w:color="auto" w:fill="FFFFFF"/>
        <w:suppressAutoHyphens w:val="0"/>
        <w:spacing w:beforeAutospacing="1" w:afterAutospacing="1"/>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 1. </w:t>
      </w:r>
      <w:r>
        <w:rPr>
          <w:rFonts w:asciiTheme="minorHAnsi" w:eastAsia="Times New Roman" w:hAnsiTheme="minorHAnsi" w:cs="Futura Medium"/>
          <w:b/>
          <w:bCs/>
          <w:kern w:val="0"/>
          <w:u w:val="single"/>
          <w:lang w:eastAsia="es-ES_tradnl" w:bidi="ar-SA"/>
        </w:rPr>
        <w:t>Limpieza y desinfección del aula</w:t>
      </w:r>
      <w:r>
        <w:rPr>
          <w:rFonts w:asciiTheme="minorHAnsi" w:eastAsia="Times New Roman" w:hAnsiTheme="minorHAnsi" w:cs="Futura Medium"/>
          <w:kern w:val="0"/>
          <w:lang w:eastAsia="es-ES_tradnl" w:bidi="ar-SA"/>
        </w:rPr>
        <w:t xml:space="preserve">. Respecto a las aulas donde se haya confirmado un caso, así como en su caso, los locales donde haya podido permanecer este caso, incluido personal docente o no docente,  se procederá a realizar una L+D de acuerdo a lo establecido en el Plan reforzado de L+D, incluyendo filtros de aires acondicionados así como una ventilación adecuada y reforzada en el tiempo de los mismos. </w:t>
      </w:r>
    </w:p>
    <w:p w14:paraId="0DB1BC91" w14:textId="77777777" w:rsidR="0037298B" w:rsidRDefault="001B6B66">
      <w:pPr>
        <w:shd w:val="clear" w:color="auto" w:fill="FFFFFF"/>
        <w:suppressAutoHyphens w:val="0"/>
        <w:spacing w:beforeAutospacing="1" w:afterAutospacing="1"/>
        <w:ind w:firstLine="720"/>
        <w:textAlignment w:val="auto"/>
        <w:rPr>
          <w:rFonts w:asciiTheme="minorHAnsi" w:eastAsia="Times New Roman" w:hAnsiTheme="minorHAnsi" w:cs="Futura Medium"/>
          <w:kern w:val="0"/>
          <w:lang w:eastAsia="es-ES_tradnl" w:bidi="ar-SA"/>
        </w:rPr>
      </w:pPr>
      <w:r>
        <w:rPr>
          <w:rFonts w:asciiTheme="minorHAnsi" w:eastAsia="Times New Roman" w:hAnsiTheme="minorHAnsi" w:cs="Futura Medium"/>
          <w:kern w:val="0"/>
          <w:lang w:eastAsia="es-ES_tradnl" w:bidi="ar-SA"/>
        </w:rPr>
        <w:t xml:space="preserve">Esta operación se realizará así mismo con los otros espacios cerrados en los que el caso confirmado haya permanecido o realizado actividades, prestando especial atención a todas aquellas superficies susceptibles de contacto. </w:t>
      </w:r>
    </w:p>
    <w:p w14:paraId="769BB4FA" w14:textId="77777777" w:rsidR="0037298B" w:rsidRDefault="001B6B66">
      <w:pPr>
        <w:pStyle w:val="NormalWeb"/>
        <w:shd w:val="clear" w:color="auto" w:fill="FFFFFF"/>
        <w:spacing w:before="280" w:after="280"/>
        <w:rPr>
          <w:rFonts w:asciiTheme="minorHAnsi" w:hAnsiTheme="minorHAnsi" w:cs="Futura Medium"/>
        </w:rPr>
      </w:pPr>
      <w:r>
        <w:rPr>
          <w:rFonts w:asciiTheme="minorHAnsi" w:hAnsiTheme="minorHAnsi" w:cs="Futura Medium"/>
        </w:rPr>
        <w:lastRenderedPageBreak/>
        <w:t xml:space="preserve">Comunicación con las familias. Comunicación adecuada con las familias y el resto de la comunidad educativa,  evitando informaciones erróneas o estigmatizantes. </w:t>
      </w:r>
    </w:p>
    <w:p w14:paraId="4E7AE4C3" w14:textId="77777777" w:rsidR="0037298B" w:rsidRDefault="001B6B66">
      <w:pPr>
        <w:pStyle w:val="NormalWeb"/>
        <w:shd w:val="clear" w:color="auto" w:fill="FFFFFF"/>
        <w:spacing w:before="280" w:after="280"/>
        <w:rPr>
          <w:rFonts w:asciiTheme="minorHAnsi" w:hAnsiTheme="minorHAnsi" w:cs="Futura Medium"/>
        </w:rPr>
      </w:pPr>
      <w:r>
        <w:rPr>
          <w:rFonts w:asciiTheme="minorHAnsi" w:hAnsiTheme="minorHAnsi" w:cs="Futura Medium"/>
          <w:b/>
          <w:bCs/>
        </w:rPr>
        <w:t>2.</w:t>
      </w:r>
      <w:r>
        <w:rPr>
          <w:rFonts w:asciiTheme="minorHAnsi" w:hAnsiTheme="minorHAnsi" w:cs="Futura Medium"/>
          <w:b/>
          <w:bCs/>
          <w:u w:val="single"/>
        </w:rPr>
        <w:t>Planificación de la docencia no presencial.</w:t>
      </w:r>
    </w:p>
    <w:p w14:paraId="5BA6F61D" w14:textId="77777777" w:rsidR="0037298B" w:rsidRDefault="001B6B66">
      <w:pPr>
        <w:pStyle w:val="Standard"/>
        <w:rPr>
          <w:rFonts w:asciiTheme="minorHAnsi" w:hAnsiTheme="minorHAnsi" w:cs="Futura Medium"/>
          <w:color w:val="000000" w:themeColor="text1"/>
        </w:rPr>
      </w:pPr>
      <w:r>
        <w:rPr>
          <w:rFonts w:asciiTheme="minorHAnsi" w:hAnsiTheme="minorHAnsi" w:cs="Futura Medium"/>
          <w:b/>
          <w:bCs/>
          <w:sz w:val="32"/>
          <w:szCs w:val="32"/>
        </w:rPr>
        <w:tab/>
      </w:r>
      <w:r>
        <w:rPr>
          <w:rFonts w:asciiTheme="minorHAnsi" w:hAnsiTheme="minorHAnsi" w:cs="Futura Medium"/>
          <w:color w:val="000000" w:themeColor="text1"/>
        </w:rPr>
        <w:t>A partir de la confirmación y confinamiento de un aula se pondrá en marcha la planificación para la enseñanza no presencial.</w:t>
      </w:r>
    </w:p>
    <w:p w14:paraId="6C93F2C3" w14:textId="77777777" w:rsidR="0037298B" w:rsidRDefault="0037298B">
      <w:pPr>
        <w:pStyle w:val="Standard"/>
        <w:rPr>
          <w:rFonts w:asciiTheme="minorHAnsi" w:hAnsiTheme="minorHAnsi" w:cs="Futura Medium"/>
          <w:b/>
          <w:bCs/>
          <w:sz w:val="32"/>
          <w:szCs w:val="32"/>
        </w:rPr>
      </w:pPr>
    </w:p>
    <w:p w14:paraId="02D522E5" w14:textId="77777777" w:rsidR="0037298B" w:rsidRDefault="0037298B">
      <w:pPr>
        <w:pStyle w:val="Standard"/>
        <w:rPr>
          <w:rFonts w:asciiTheme="minorHAnsi" w:hAnsiTheme="minorHAnsi" w:cs="Futura Medium"/>
          <w:b/>
          <w:bCs/>
          <w:sz w:val="32"/>
          <w:szCs w:val="32"/>
        </w:rPr>
      </w:pPr>
    </w:p>
    <w:tbl>
      <w:tblPr>
        <w:tblStyle w:val="Tablaconcuadrcula"/>
        <w:tblW w:w="10349" w:type="dxa"/>
        <w:tblInd w:w="-289" w:type="dxa"/>
        <w:tblLayout w:type="fixed"/>
        <w:tblLook w:val="04A0" w:firstRow="1" w:lastRow="0" w:firstColumn="1" w:lastColumn="0" w:noHBand="0" w:noVBand="1"/>
      </w:tblPr>
      <w:tblGrid>
        <w:gridCol w:w="10349"/>
      </w:tblGrid>
      <w:tr w:rsidR="0037298B" w14:paraId="3576634E" w14:textId="77777777">
        <w:tc>
          <w:tcPr>
            <w:tcW w:w="10349" w:type="dxa"/>
            <w:shd w:val="clear" w:color="auto" w:fill="FBE4D5" w:themeFill="accent2" w:themeFillTint="33"/>
          </w:tcPr>
          <w:p w14:paraId="45A86F00" w14:textId="77777777" w:rsidR="0037298B" w:rsidRDefault="001B6B66">
            <w:pPr>
              <w:pStyle w:val="Ttulo1"/>
              <w:widowControl w:val="0"/>
              <w:rPr>
                <w:rFonts w:asciiTheme="minorHAnsi" w:hAnsiTheme="minorHAnsi" w:cs="Futura Medium"/>
                <w:sz w:val="26"/>
                <w:szCs w:val="26"/>
              </w:rPr>
            </w:pPr>
            <w:bookmarkStart w:id="43" w:name="_16._DIFUSIÓN_DEL"/>
            <w:bookmarkEnd w:id="43"/>
            <w:r>
              <w:rPr>
                <w:rFonts w:asciiTheme="minorHAnsi" w:hAnsiTheme="minorHAnsi" w:cs="Futura Medium"/>
                <w:sz w:val="26"/>
                <w:szCs w:val="26"/>
              </w:rPr>
              <w:t>16. DIFUSIÓN DEL PROTOCOLO Y REUNIONES INFORMATIVAS A LAS FAMILIAS.</w:t>
            </w:r>
          </w:p>
          <w:p w14:paraId="69B73B9A" w14:textId="77777777" w:rsidR="0037298B" w:rsidRDefault="001B6B66">
            <w:pPr>
              <w:pStyle w:val="Ttulo1"/>
              <w:widowControl w:val="0"/>
              <w:rPr>
                <w:rFonts w:asciiTheme="minorHAnsi" w:hAnsiTheme="minorHAnsi" w:cs="Futura Medium"/>
              </w:rPr>
            </w:pPr>
            <w:r>
              <w:rPr>
                <w:rFonts w:asciiTheme="minorHAnsi" w:hAnsiTheme="minorHAnsi" w:cs="Futura Medium"/>
                <w:sz w:val="26"/>
                <w:szCs w:val="26"/>
              </w:rPr>
              <w:t>CANALES DE INFORMACION Y ACTUALIZACION A LAS FAMILIAS. AMPA</w:t>
            </w:r>
          </w:p>
        </w:tc>
      </w:tr>
    </w:tbl>
    <w:p w14:paraId="19CC7171" w14:textId="77777777" w:rsidR="0037298B" w:rsidRDefault="0037298B">
      <w:pPr>
        <w:pStyle w:val="Standard"/>
        <w:rPr>
          <w:rFonts w:asciiTheme="minorHAnsi" w:hAnsiTheme="minorHAnsi" w:cs="Futura Medium"/>
          <w:b/>
          <w:bCs/>
        </w:rPr>
      </w:pPr>
    </w:p>
    <w:p w14:paraId="5328C82D" w14:textId="77777777" w:rsidR="0037298B" w:rsidRDefault="0037298B">
      <w:pPr>
        <w:ind w:firstLine="720"/>
        <w:rPr>
          <w:rFonts w:asciiTheme="minorHAnsi" w:hAnsiTheme="minorHAnsi" w:cs="Futura Medium"/>
        </w:rPr>
      </w:pPr>
    </w:p>
    <w:tbl>
      <w:tblPr>
        <w:tblStyle w:val="Tablaconcuadrcula"/>
        <w:tblW w:w="9628" w:type="dxa"/>
        <w:tblLayout w:type="fixed"/>
        <w:tblLook w:val="04A0" w:firstRow="1" w:lastRow="0" w:firstColumn="1" w:lastColumn="0" w:noHBand="0" w:noVBand="1"/>
      </w:tblPr>
      <w:tblGrid>
        <w:gridCol w:w="9628"/>
      </w:tblGrid>
      <w:tr w:rsidR="0037298B" w14:paraId="7B941EE5" w14:textId="77777777">
        <w:tc>
          <w:tcPr>
            <w:tcW w:w="9628" w:type="dxa"/>
            <w:shd w:val="clear" w:color="auto" w:fill="FBE4D5" w:themeFill="accent2" w:themeFillTint="33"/>
          </w:tcPr>
          <w:p w14:paraId="5E94552A" w14:textId="77777777" w:rsidR="0037298B" w:rsidRDefault="001B6B66">
            <w:pPr>
              <w:widowControl w:val="0"/>
              <w:jc w:val="center"/>
              <w:rPr>
                <w:rFonts w:asciiTheme="minorHAnsi" w:hAnsiTheme="minorHAnsi" w:cs="Futura Medium"/>
              </w:rPr>
            </w:pPr>
            <w:r>
              <w:rPr>
                <w:rFonts w:asciiTheme="minorHAnsi" w:hAnsiTheme="minorHAnsi" w:cs="Futura Medium"/>
                <w:b/>
                <w:bCs/>
                <w:color w:val="002060"/>
              </w:rPr>
              <w:t xml:space="preserve">PLANIFICACION DE PRIMERAS REUNIONES </w:t>
            </w:r>
          </w:p>
        </w:tc>
      </w:tr>
    </w:tbl>
    <w:p w14:paraId="7C7233F2" w14:textId="77777777" w:rsidR="0037298B" w:rsidRDefault="0037298B">
      <w:pPr>
        <w:ind w:firstLine="720"/>
        <w:rPr>
          <w:rFonts w:asciiTheme="minorHAnsi" w:hAnsiTheme="minorHAnsi" w:cs="Futura Medium"/>
        </w:rPr>
      </w:pPr>
    </w:p>
    <w:p w14:paraId="443FB563" w14:textId="77777777" w:rsidR="0037298B" w:rsidRDefault="0037298B">
      <w:pPr>
        <w:ind w:firstLine="720"/>
        <w:rPr>
          <w:rFonts w:asciiTheme="minorHAnsi" w:hAnsiTheme="minorHAnsi" w:cs="Futura Medium"/>
        </w:rPr>
      </w:pPr>
    </w:p>
    <w:p w14:paraId="5B1E7526" w14:textId="77777777" w:rsidR="0037298B" w:rsidRDefault="0037298B">
      <w:pPr>
        <w:ind w:firstLine="720"/>
        <w:rPr>
          <w:rFonts w:asciiTheme="minorHAnsi" w:hAnsiTheme="minorHAnsi" w:cs="Futura Medium"/>
        </w:rPr>
      </w:pPr>
    </w:p>
    <w:p w14:paraId="3A811902" w14:textId="77777777" w:rsidR="0037298B" w:rsidRDefault="001B6B66">
      <w:pPr>
        <w:ind w:firstLine="720"/>
        <w:rPr>
          <w:rFonts w:asciiTheme="minorHAnsi" w:hAnsiTheme="minorHAnsi" w:cs="Futura Medium"/>
          <w:b/>
          <w:bCs/>
          <w:u w:val="single"/>
        </w:rPr>
      </w:pPr>
      <w:r>
        <w:rPr>
          <w:rFonts w:asciiTheme="minorHAnsi" w:hAnsiTheme="minorHAnsi" w:cs="Futura Medium"/>
          <w:b/>
          <w:bCs/>
          <w:sz w:val="20"/>
          <w:szCs w:val="20"/>
        </w:rPr>
        <w:t>Las instrucciones de la Consejería de Educación establece que  los centros deben  mantener reuniones con las familias en Septiembre antes del inicio del horario lectivo para informar de las nuevas normas de organización y funcionamiento como consecuencia de la pandemia.</w:t>
      </w:r>
    </w:p>
    <w:p w14:paraId="05A93247" w14:textId="77777777" w:rsidR="0037298B" w:rsidRDefault="001B6B66">
      <w:pPr>
        <w:ind w:firstLine="720"/>
        <w:rPr>
          <w:rFonts w:asciiTheme="minorHAnsi" w:hAnsiTheme="minorHAnsi" w:cs="Futura Medium"/>
          <w:b/>
          <w:bCs/>
          <w:u w:val="single"/>
        </w:rPr>
      </w:pPr>
      <w:r>
        <w:rPr>
          <w:rFonts w:asciiTheme="minorHAnsi" w:hAnsiTheme="minorHAnsi" w:cs="Futura Medium"/>
          <w:b/>
          <w:bCs/>
          <w:u w:val="single"/>
        </w:rPr>
        <w:t>Criterios:</w:t>
      </w:r>
    </w:p>
    <w:p w14:paraId="46FA8B62" w14:textId="77777777" w:rsidR="0037298B" w:rsidRDefault="001B6B66">
      <w:pPr>
        <w:ind w:firstLine="720"/>
        <w:rPr>
          <w:rFonts w:asciiTheme="minorHAnsi" w:hAnsiTheme="minorHAnsi" w:cs="Futura Medium"/>
        </w:rPr>
      </w:pPr>
      <w:r>
        <w:rPr>
          <w:rFonts w:asciiTheme="minorHAnsi" w:hAnsiTheme="minorHAnsi" w:cs="Futura Medium"/>
        </w:rPr>
        <w:t xml:space="preserve">Las reuniones de inicio del curso deben cumplir los siguientes </w:t>
      </w:r>
      <w:r>
        <w:rPr>
          <w:rFonts w:asciiTheme="minorHAnsi" w:hAnsiTheme="minorHAnsi" w:cs="Futura Medium"/>
          <w:b/>
          <w:bCs/>
        </w:rPr>
        <w:t xml:space="preserve">criterios </w:t>
      </w:r>
      <w:r>
        <w:rPr>
          <w:rFonts w:asciiTheme="minorHAnsi" w:hAnsiTheme="minorHAnsi" w:cs="Futura Medium"/>
        </w:rPr>
        <w:t>:</w:t>
      </w:r>
    </w:p>
    <w:p w14:paraId="14C21448" w14:textId="77777777" w:rsidR="0037298B" w:rsidRDefault="001B6B66">
      <w:pPr>
        <w:ind w:firstLine="720"/>
        <w:rPr>
          <w:rFonts w:asciiTheme="minorHAnsi" w:hAnsiTheme="minorHAnsi" w:cs="Futura Medium"/>
        </w:rPr>
      </w:pPr>
      <w:r>
        <w:rPr>
          <w:rFonts w:asciiTheme="minorHAnsi" w:hAnsiTheme="minorHAnsi" w:cs="Futura Medium"/>
        </w:rPr>
        <w:t>1</w:t>
      </w:r>
      <w:r>
        <w:rPr>
          <w:rFonts w:asciiTheme="minorHAnsi" w:hAnsiTheme="minorHAnsi" w:cs="Futura Medium"/>
          <w:b/>
          <w:bCs/>
        </w:rPr>
        <w:t>/ No se retrasan</w:t>
      </w:r>
      <w:r>
        <w:rPr>
          <w:rFonts w:asciiTheme="minorHAnsi" w:hAnsiTheme="minorHAnsi" w:cs="Futura Medium"/>
        </w:rPr>
        <w:t xml:space="preserve"> mucho más del inicio del curso por la necesidad de comunicar las nuevas normas de organización del aula y de centro.</w:t>
      </w:r>
    </w:p>
    <w:p w14:paraId="7490D449" w14:textId="77777777" w:rsidR="0037298B" w:rsidRDefault="001B6B66">
      <w:pPr>
        <w:ind w:firstLine="720"/>
        <w:rPr>
          <w:rFonts w:asciiTheme="minorHAnsi" w:hAnsiTheme="minorHAnsi" w:cs="Futura Medium"/>
        </w:rPr>
      </w:pPr>
      <w:r>
        <w:rPr>
          <w:rFonts w:asciiTheme="minorHAnsi" w:hAnsiTheme="minorHAnsi" w:cs="Futura Medium"/>
        </w:rPr>
        <w:t xml:space="preserve">2/ </w:t>
      </w:r>
      <w:r>
        <w:rPr>
          <w:rFonts w:asciiTheme="minorHAnsi" w:hAnsiTheme="minorHAnsi" w:cs="Futura Medium"/>
          <w:b/>
          <w:bCs/>
        </w:rPr>
        <w:t>Cumplen con las medidas de distanciamiento</w:t>
      </w:r>
      <w:r>
        <w:rPr>
          <w:rFonts w:asciiTheme="minorHAnsi" w:hAnsiTheme="minorHAnsi" w:cs="Futura Medium"/>
        </w:rPr>
        <w:t xml:space="preserve"> </w:t>
      </w:r>
      <w:r>
        <w:rPr>
          <w:rFonts w:asciiTheme="minorHAnsi" w:hAnsiTheme="minorHAnsi" w:cs="Futura Medium"/>
          <w:b/>
          <w:bCs/>
        </w:rPr>
        <w:t>e higiene</w:t>
      </w:r>
      <w:r>
        <w:rPr>
          <w:rFonts w:asciiTheme="minorHAnsi" w:hAnsiTheme="minorHAnsi" w:cs="Futura Medium"/>
        </w:rPr>
        <w:t xml:space="preserve"> para la prevención de la COVID19.</w:t>
      </w:r>
    </w:p>
    <w:p w14:paraId="732CF552" w14:textId="77777777" w:rsidR="0037298B" w:rsidRDefault="001B6B66">
      <w:pPr>
        <w:ind w:firstLine="720"/>
        <w:rPr>
          <w:rFonts w:asciiTheme="minorHAnsi" w:hAnsiTheme="minorHAnsi" w:cs="Futura Medium"/>
        </w:rPr>
      </w:pPr>
      <w:r>
        <w:rPr>
          <w:rFonts w:asciiTheme="minorHAnsi" w:hAnsiTheme="minorHAnsi" w:cs="Futura Medium"/>
        </w:rPr>
        <w:t xml:space="preserve">3/ Las condiciones ( presenciales o telemáticas)  tanto en las reuniones iniciales como en las que se programen en el curso se desarrollarán en función de la evolución de la pandemia. </w:t>
      </w:r>
    </w:p>
    <w:p w14:paraId="1ECC2DEC" w14:textId="77777777" w:rsidR="0037298B" w:rsidRDefault="0037298B">
      <w:pPr>
        <w:ind w:firstLine="720"/>
        <w:rPr>
          <w:rFonts w:asciiTheme="minorHAnsi" w:hAnsiTheme="minorHAnsi" w:cs="Futura Medium"/>
        </w:rPr>
      </w:pPr>
    </w:p>
    <w:p w14:paraId="1A0A7634" w14:textId="77777777" w:rsidR="0037298B" w:rsidRDefault="001B6B66">
      <w:pPr>
        <w:ind w:firstLine="720"/>
        <w:rPr>
          <w:rFonts w:asciiTheme="minorHAnsi" w:hAnsiTheme="minorHAnsi" w:cs="Futura Medium"/>
          <w:b/>
          <w:bCs/>
          <w:u w:val="single"/>
        </w:rPr>
      </w:pPr>
      <w:r>
        <w:rPr>
          <w:rFonts w:asciiTheme="minorHAnsi" w:hAnsiTheme="minorHAnsi" w:cs="Futura Medium"/>
          <w:b/>
          <w:bCs/>
          <w:u w:val="single"/>
        </w:rPr>
        <w:t>Objetivos :</w:t>
      </w:r>
    </w:p>
    <w:p w14:paraId="1E655699" w14:textId="77777777" w:rsidR="0037298B" w:rsidRDefault="001B6B66">
      <w:pPr>
        <w:pStyle w:val="Prrafodelista"/>
        <w:numPr>
          <w:ilvl w:val="0"/>
          <w:numId w:val="35"/>
        </w:numPr>
        <w:suppressAutoHyphens w:val="0"/>
        <w:contextualSpacing/>
        <w:textAlignment w:val="auto"/>
        <w:rPr>
          <w:rFonts w:asciiTheme="minorHAnsi" w:hAnsiTheme="minorHAnsi" w:cs="Futura Medium"/>
        </w:rPr>
      </w:pPr>
      <w:r>
        <w:rPr>
          <w:rFonts w:asciiTheme="minorHAnsi" w:hAnsiTheme="minorHAnsi" w:cs="Futura Medium"/>
        </w:rPr>
        <w:t>Presentación del tutor/a a las familias en el caso de Inf 3, 1º,3º,5º.</w:t>
      </w:r>
    </w:p>
    <w:p w14:paraId="30B7FDC8" w14:textId="77777777" w:rsidR="0037298B" w:rsidRDefault="001B6B66">
      <w:pPr>
        <w:pStyle w:val="Prrafodelista"/>
        <w:numPr>
          <w:ilvl w:val="0"/>
          <w:numId w:val="35"/>
        </w:numPr>
        <w:suppressAutoHyphens w:val="0"/>
        <w:contextualSpacing/>
        <w:textAlignment w:val="auto"/>
        <w:rPr>
          <w:rFonts w:asciiTheme="minorHAnsi" w:hAnsiTheme="minorHAnsi" w:cs="Futura Medium"/>
        </w:rPr>
      </w:pPr>
      <w:r>
        <w:rPr>
          <w:rFonts w:asciiTheme="minorHAnsi" w:hAnsiTheme="minorHAnsi" w:cs="Futura Medium"/>
        </w:rPr>
        <w:t>Dar a conocer el plan de actuación covid19 del centro (las nuevas normas de funcionamiento del centro y de aulas incluidas en el plan, horarios, entradas y salidas…)</w:t>
      </w:r>
    </w:p>
    <w:p w14:paraId="1D8F9F1A" w14:textId="77777777" w:rsidR="0037298B" w:rsidRDefault="001B6B66">
      <w:pPr>
        <w:pStyle w:val="Prrafodelista"/>
        <w:numPr>
          <w:ilvl w:val="0"/>
          <w:numId w:val="35"/>
        </w:numPr>
        <w:suppressAutoHyphens w:val="0"/>
        <w:contextualSpacing/>
        <w:textAlignment w:val="auto"/>
        <w:rPr>
          <w:rFonts w:asciiTheme="minorHAnsi" w:hAnsiTheme="minorHAnsi" w:cs="Futura Medium"/>
        </w:rPr>
      </w:pPr>
      <w:r>
        <w:rPr>
          <w:rFonts w:asciiTheme="minorHAnsi" w:hAnsiTheme="minorHAnsi" w:cs="Futura Medium"/>
        </w:rPr>
        <w:t xml:space="preserve">Formación de cooperativa de aula y elección de Padre/madre Delegado/a de aula . </w:t>
      </w:r>
    </w:p>
    <w:p w14:paraId="29D759D3" w14:textId="77777777" w:rsidR="0037298B" w:rsidRDefault="001B6B66">
      <w:pPr>
        <w:pStyle w:val="Prrafodelista"/>
        <w:numPr>
          <w:ilvl w:val="0"/>
          <w:numId w:val="35"/>
        </w:numPr>
        <w:suppressAutoHyphens w:val="0"/>
        <w:contextualSpacing/>
        <w:textAlignment w:val="auto"/>
        <w:rPr>
          <w:rFonts w:asciiTheme="minorHAnsi" w:hAnsiTheme="minorHAnsi" w:cs="Futura Medium"/>
        </w:rPr>
      </w:pPr>
      <w:r>
        <w:rPr>
          <w:rFonts w:asciiTheme="minorHAnsi" w:hAnsiTheme="minorHAnsi" w:cs="Futura Medium"/>
        </w:rPr>
        <w:t>Contenidos adaptados del 1er trimestre (plan de acogida, curriculares y aspectos emocionales)</w:t>
      </w:r>
    </w:p>
    <w:p w14:paraId="459DC207" w14:textId="77777777" w:rsidR="0037298B" w:rsidRDefault="0037298B">
      <w:pPr>
        <w:rPr>
          <w:rFonts w:asciiTheme="minorHAnsi" w:hAnsiTheme="minorHAnsi" w:cs="Futura Medium"/>
          <w:b/>
          <w:bCs/>
          <w:u w:val="single"/>
        </w:rPr>
      </w:pPr>
    </w:p>
    <w:p w14:paraId="5029603B" w14:textId="77777777" w:rsidR="0037298B" w:rsidRDefault="0037298B">
      <w:pPr>
        <w:rPr>
          <w:rFonts w:asciiTheme="minorHAnsi" w:hAnsiTheme="minorHAnsi" w:cs="Futura Medium"/>
          <w:b/>
          <w:bCs/>
          <w:u w:val="single"/>
        </w:rPr>
      </w:pPr>
    </w:p>
    <w:p w14:paraId="5E5DA188" w14:textId="77777777" w:rsidR="0037298B" w:rsidRDefault="0037298B">
      <w:pPr>
        <w:rPr>
          <w:rFonts w:asciiTheme="minorHAnsi" w:hAnsiTheme="minorHAnsi" w:cs="Futura Medium"/>
          <w:b/>
          <w:bCs/>
          <w:u w:val="single"/>
        </w:rPr>
      </w:pPr>
    </w:p>
    <w:p w14:paraId="490AC00A" w14:textId="77777777" w:rsidR="0037298B" w:rsidRDefault="0037298B">
      <w:pPr>
        <w:rPr>
          <w:rFonts w:asciiTheme="minorHAnsi" w:hAnsiTheme="minorHAnsi" w:cs="Futura Medium"/>
          <w:b/>
          <w:bCs/>
          <w:u w:val="single"/>
        </w:rPr>
      </w:pPr>
    </w:p>
    <w:p w14:paraId="3C760D1C" w14:textId="77777777" w:rsidR="0037298B" w:rsidRDefault="0037298B">
      <w:pPr>
        <w:rPr>
          <w:rFonts w:asciiTheme="minorHAnsi" w:hAnsiTheme="minorHAnsi" w:cs="Futura Medium"/>
          <w:b/>
          <w:bCs/>
          <w:u w:val="single"/>
        </w:rPr>
      </w:pPr>
    </w:p>
    <w:p w14:paraId="17E1BDF8" w14:textId="77777777" w:rsidR="0037298B" w:rsidRDefault="0037298B">
      <w:pPr>
        <w:rPr>
          <w:rFonts w:asciiTheme="minorHAnsi" w:hAnsiTheme="minorHAnsi" w:cs="Futura Medium"/>
          <w:b/>
          <w:bCs/>
          <w:u w:val="single"/>
        </w:rPr>
      </w:pPr>
    </w:p>
    <w:p w14:paraId="4A41A1EB" w14:textId="77777777" w:rsidR="0037298B" w:rsidRDefault="0037298B">
      <w:pPr>
        <w:rPr>
          <w:rFonts w:asciiTheme="minorHAnsi" w:hAnsiTheme="minorHAnsi" w:cs="Futura Medium"/>
          <w:b/>
          <w:bCs/>
          <w:u w:val="single"/>
        </w:rPr>
      </w:pPr>
    </w:p>
    <w:p w14:paraId="52ED9182" w14:textId="77777777" w:rsidR="0037298B" w:rsidRDefault="0037298B">
      <w:pPr>
        <w:rPr>
          <w:rFonts w:asciiTheme="minorHAnsi" w:hAnsiTheme="minorHAnsi" w:cs="Futura Medium"/>
          <w:b/>
          <w:bCs/>
          <w:u w:val="single"/>
        </w:rPr>
      </w:pPr>
    </w:p>
    <w:p w14:paraId="7EF3F998" w14:textId="77777777" w:rsidR="0037298B" w:rsidRDefault="0037298B">
      <w:pPr>
        <w:rPr>
          <w:rFonts w:asciiTheme="minorHAnsi" w:hAnsiTheme="minorHAnsi" w:cs="Futura Medium"/>
          <w:b/>
          <w:bCs/>
          <w:u w:val="single"/>
        </w:rPr>
      </w:pPr>
    </w:p>
    <w:p w14:paraId="27EE6207" w14:textId="77777777" w:rsidR="0037298B" w:rsidRDefault="001B6B66">
      <w:pPr>
        <w:ind w:firstLine="720"/>
        <w:jc w:val="center"/>
        <w:rPr>
          <w:rFonts w:asciiTheme="minorHAnsi" w:hAnsiTheme="minorHAnsi" w:cs="Futura Medium"/>
          <w:b/>
          <w:bCs/>
          <w:u w:val="single"/>
        </w:rPr>
      </w:pPr>
      <w:r>
        <w:rPr>
          <w:rFonts w:asciiTheme="minorHAnsi" w:hAnsiTheme="minorHAnsi" w:cs="Futura Medium"/>
          <w:b/>
          <w:bCs/>
          <w:u w:val="single"/>
        </w:rPr>
        <w:t xml:space="preserve">REUNIONES INFORMATIVAS Y DE GESTIÓN </w:t>
      </w:r>
    </w:p>
    <w:p w14:paraId="7F335DC3" w14:textId="77777777" w:rsidR="0037298B" w:rsidRDefault="001B6B66">
      <w:pPr>
        <w:ind w:firstLine="720"/>
        <w:jc w:val="center"/>
        <w:rPr>
          <w:rFonts w:asciiTheme="minorHAnsi" w:hAnsiTheme="minorHAnsi" w:cs="Futura Medium"/>
          <w:b/>
          <w:bCs/>
          <w:u w:val="single"/>
        </w:rPr>
      </w:pPr>
      <w:r>
        <w:rPr>
          <w:rFonts w:asciiTheme="minorHAnsi" w:hAnsiTheme="minorHAnsi" w:cs="Futura Medium"/>
          <w:b/>
          <w:bCs/>
          <w:u w:val="single"/>
        </w:rPr>
        <w:t>PROGRAMADAS y CONVOCADAS .</w:t>
      </w:r>
    </w:p>
    <w:p w14:paraId="70A0FD05" w14:textId="77777777" w:rsidR="0037298B" w:rsidRDefault="001B6B66">
      <w:pPr>
        <w:shd w:val="clear" w:color="auto" w:fill="E2EFD9" w:themeFill="accent6" w:themeFillTint="33"/>
        <w:ind w:firstLine="720"/>
        <w:rPr>
          <w:rFonts w:asciiTheme="minorHAnsi" w:hAnsiTheme="minorHAnsi" w:cs="Futura Medium"/>
          <w:b/>
          <w:bCs/>
          <w:u w:val="single"/>
        </w:rPr>
      </w:pPr>
      <w:r>
        <w:rPr>
          <w:rFonts w:asciiTheme="minorHAnsi" w:hAnsiTheme="minorHAnsi" w:cs="Futura Medium"/>
          <w:b/>
          <w:bCs/>
          <w:u w:val="single"/>
        </w:rPr>
        <w:t xml:space="preserve">SEPTIEMBRE 2021 </w:t>
      </w:r>
    </w:p>
    <w:p w14:paraId="6B179A55" w14:textId="77777777" w:rsidR="0037298B" w:rsidRDefault="0037298B">
      <w:pPr>
        <w:ind w:firstLine="720"/>
        <w:rPr>
          <w:rFonts w:asciiTheme="minorHAnsi" w:hAnsiTheme="minorHAnsi" w:cs="Futura Medium"/>
          <w:b/>
          <w:bCs/>
          <w:u w:val="single"/>
        </w:rPr>
      </w:pPr>
    </w:p>
    <w:p w14:paraId="03888FEA" w14:textId="77777777" w:rsidR="0037298B" w:rsidRDefault="001B6B66">
      <w:pPr>
        <w:pStyle w:val="Prrafodelista"/>
        <w:numPr>
          <w:ilvl w:val="0"/>
          <w:numId w:val="1"/>
        </w:numPr>
        <w:rPr>
          <w:rFonts w:ascii="Futura Medium" w:hAnsi="Futura Medium" w:cs="Futura Medium"/>
        </w:rPr>
      </w:pPr>
      <w:r>
        <w:rPr>
          <w:rFonts w:ascii="Futura Medium" w:hAnsi="Futura Medium" w:cs="Futura Medium"/>
        </w:rPr>
        <w:t xml:space="preserve">Las reuniones de inicio del próximo curso cumplen los siguientes </w:t>
      </w:r>
      <w:r>
        <w:rPr>
          <w:rFonts w:ascii="Futura Medium" w:hAnsi="Futura Medium" w:cs="Futura Medium"/>
          <w:b/>
          <w:bCs/>
        </w:rPr>
        <w:t xml:space="preserve">criterios </w:t>
      </w:r>
      <w:r>
        <w:rPr>
          <w:rFonts w:ascii="Futura Medium" w:hAnsi="Futura Medium" w:cs="Futura Medium"/>
        </w:rPr>
        <w:t>:</w:t>
      </w:r>
    </w:p>
    <w:p w14:paraId="2905C02D" w14:textId="77777777" w:rsidR="0037298B" w:rsidRDefault="001B6B66">
      <w:pPr>
        <w:pStyle w:val="Prrafodelista"/>
        <w:numPr>
          <w:ilvl w:val="0"/>
          <w:numId w:val="1"/>
        </w:numPr>
        <w:rPr>
          <w:rFonts w:ascii="Futura Medium" w:hAnsi="Futura Medium" w:cs="Futura Medium"/>
        </w:rPr>
      </w:pPr>
      <w:r>
        <w:rPr>
          <w:rFonts w:ascii="Futura Medium" w:hAnsi="Futura Medium" w:cs="Futura Medium"/>
        </w:rPr>
        <w:t>1</w:t>
      </w:r>
      <w:r>
        <w:rPr>
          <w:rFonts w:ascii="Futura Medium" w:hAnsi="Futura Medium" w:cs="Futura Medium"/>
          <w:b/>
          <w:bCs/>
        </w:rPr>
        <w:t>/ No se retrasan</w:t>
      </w:r>
      <w:r>
        <w:rPr>
          <w:rFonts w:ascii="Futura Medium" w:hAnsi="Futura Medium" w:cs="Futura Medium"/>
        </w:rPr>
        <w:t xml:space="preserve"> mucho más del inicio del curso por la necesidad de comunicar la actualización de normas de organización del aula y de centro.</w:t>
      </w:r>
    </w:p>
    <w:p w14:paraId="5CAA52B7" w14:textId="77777777" w:rsidR="0037298B" w:rsidRDefault="001B6B66">
      <w:pPr>
        <w:pStyle w:val="Prrafodelista"/>
        <w:numPr>
          <w:ilvl w:val="0"/>
          <w:numId w:val="1"/>
        </w:numPr>
        <w:rPr>
          <w:rFonts w:hint="eastAsia"/>
        </w:rPr>
      </w:pPr>
      <w:r>
        <w:rPr>
          <w:rFonts w:ascii="Futura Medium" w:hAnsi="Futura Medium" w:cs="Futura Medium"/>
        </w:rPr>
        <w:t xml:space="preserve">2/ </w:t>
      </w:r>
      <w:r>
        <w:rPr>
          <w:rFonts w:ascii="Futura Medium" w:hAnsi="Futura Medium" w:cs="Futura Medium"/>
          <w:b/>
          <w:bCs/>
        </w:rPr>
        <w:t>Cumplen con las medidas de distanciamiento</w:t>
      </w:r>
      <w:r>
        <w:rPr>
          <w:rFonts w:ascii="Futura Medium" w:hAnsi="Futura Medium" w:cs="Futura Medium"/>
        </w:rPr>
        <w:t xml:space="preserve"> e higiene por la COVID19</w:t>
      </w:r>
      <w:r>
        <w:t>.</w:t>
      </w:r>
    </w:p>
    <w:p w14:paraId="0D34248E" w14:textId="77777777" w:rsidR="0037298B" w:rsidRDefault="001B6B66">
      <w:pPr>
        <w:pStyle w:val="Prrafodelista"/>
        <w:numPr>
          <w:ilvl w:val="0"/>
          <w:numId w:val="1"/>
        </w:numPr>
        <w:rPr>
          <w:rFonts w:hint="eastAsia"/>
        </w:rPr>
      </w:pPr>
      <w:r>
        <w:t>(en función de la evolución de la pandemia)</w:t>
      </w:r>
    </w:p>
    <w:p w14:paraId="246B088C" w14:textId="77777777" w:rsidR="0037298B" w:rsidRDefault="0037298B">
      <w:pPr>
        <w:pStyle w:val="Prrafodelista"/>
        <w:numPr>
          <w:ilvl w:val="0"/>
          <w:numId w:val="1"/>
        </w:numPr>
        <w:rPr>
          <w:rFonts w:hint="eastAsia"/>
        </w:rPr>
      </w:pPr>
    </w:p>
    <w:tbl>
      <w:tblPr>
        <w:tblStyle w:val="Tablaconcuadrcula"/>
        <w:tblpPr w:leftFromText="141" w:rightFromText="141" w:vertAnchor="text" w:tblpXSpec="right" w:tblpY="1"/>
        <w:tblW w:w="9644" w:type="dxa"/>
        <w:jc w:val="right"/>
        <w:tblLayout w:type="fixed"/>
        <w:tblLook w:val="04A0" w:firstRow="1" w:lastRow="0" w:firstColumn="1" w:lastColumn="0" w:noHBand="0" w:noVBand="1"/>
      </w:tblPr>
      <w:tblGrid>
        <w:gridCol w:w="1842"/>
        <w:gridCol w:w="1415"/>
        <w:gridCol w:w="1420"/>
        <w:gridCol w:w="1557"/>
        <w:gridCol w:w="3410"/>
      </w:tblGrid>
      <w:tr w:rsidR="0037298B" w14:paraId="75C7335E" w14:textId="77777777">
        <w:trPr>
          <w:jc w:val="right"/>
        </w:trPr>
        <w:tc>
          <w:tcPr>
            <w:tcW w:w="1842" w:type="dxa"/>
            <w:shd w:val="clear" w:color="auto" w:fill="FFF2CC" w:themeFill="accent4" w:themeFillTint="33"/>
          </w:tcPr>
          <w:p w14:paraId="393395BD" w14:textId="77777777" w:rsidR="0037298B" w:rsidRDefault="001B6B66">
            <w:pPr>
              <w:widowControl w:val="0"/>
              <w:jc w:val="center"/>
              <w:rPr>
                <w:rFonts w:ascii="Century Gothic" w:hAnsi="Century Gothic"/>
                <w:b/>
                <w:bCs/>
                <w:sz w:val="22"/>
                <w:szCs w:val="22"/>
              </w:rPr>
            </w:pPr>
            <w:r>
              <w:rPr>
                <w:rFonts w:ascii="Century Gothic" w:hAnsi="Century Gothic"/>
                <w:b/>
                <w:bCs/>
                <w:sz w:val="22"/>
                <w:szCs w:val="22"/>
              </w:rPr>
              <w:t>ASISTENTES</w:t>
            </w:r>
          </w:p>
        </w:tc>
        <w:tc>
          <w:tcPr>
            <w:tcW w:w="1415" w:type="dxa"/>
            <w:shd w:val="clear" w:color="auto" w:fill="FFF2CC" w:themeFill="accent4" w:themeFillTint="33"/>
          </w:tcPr>
          <w:p w14:paraId="0B0433F4" w14:textId="77777777" w:rsidR="0037298B" w:rsidRDefault="001B6B66">
            <w:pPr>
              <w:widowControl w:val="0"/>
              <w:jc w:val="center"/>
              <w:rPr>
                <w:rFonts w:ascii="Century Gothic" w:hAnsi="Century Gothic"/>
                <w:b/>
                <w:bCs/>
                <w:sz w:val="22"/>
                <w:szCs w:val="22"/>
              </w:rPr>
            </w:pPr>
            <w:r>
              <w:rPr>
                <w:rFonts w:ascii="Century Gothic" w:hAnsi="Century Gothic"/>
                <w:b/>
                <w:bCs/>
                <w:sz w:val="22"/>
                <w:szCs w:val="22"/>
              </w:rPr>
              <w:t>FECHA</w:t>
            </w:r>
          </w:p>
        </w:tc>
        <w:tc>
          <w:tcPr>
            <w:tcW w:w="1420" w:type="dxa"/>
            <w:shd w:val="clear" w:color="auto" w:fill="FFF2CC" w:themeFill="accent4" w:themeFillTint="33"/>
          </w:tcPr>
          <w:p w14:paraId="3B49C546" w14:textId="77777777" w:rsidR="0037298B" w:rsidRDefault="001B6B66">
            <w:pPr>
              <w:widowControl w:val="0"/>
              <w:jc w:val="center"/>
              <w:rPr>
                <w:rFonts w:ascii="Century Gothic" w:hAnsi="Century Gothic"/>
                <w:b/>
                <w:bCs/>
                <w:sz w:val="22"/>
                <w:szCs w:val="22"/>
              </w:rPr>
            </w:pPr>
            <w:r>
              <w:rPr>
                <w:rFonts w:ascii="Century Gothic" w:hAnsi="Century Gothic"/>
                <w:b/>
                <w:bCs/>
                <w:sz w:val="22"/>
                <w:szCs w:val="22"/>
              </w:rPr>
              <w:t>HORA</w:t>
            </w:r>
          </w:p>
        </w:tc>
        <w:tc>
          <w:tcPr>
            <w:tcW w:w="1557" w:type="dxa"/>
            <w:shd w:val="clear" w:color="auto" w:fill="FFF2CC" w:themeFill="accent4" w:themeFillTint="33"/>
          </w:tcPr>
          <w:p w14:paraId="1821D9A9" w14:textId="77777777" w:rsidR="0037298B" w:rsidRDefault="001B6B66">
            <w:pPr>
              <w:widowControl w:val="0"/>
              <w:jc w:val="center"/>
              <w:rPr>
                <w:rFonts w:ascii="Century Gothic" w:hAnsi="Century Gothic"/>
                <w:b/>
                <w:bCs/>
                <w:sz w:val="22"/>
                <w:szCs w:val="22"/>
              </w:rPr>
            </w:pPr>
            <w:r>
              <w:rPr>
                <w:rFonts w:ascii="Century Gothic" w:hAnsi="Century Gothic"/>
                <w:b/>
                <w:bCs/>
                <w:sz w:val="22"/>
                <w:szCs w:val="22"/>
              </w:rPr>
              <w:t>LUGAR</w:t>
            </w:r>
          </w:p>
        </w:tc>
        <w:tc>
          <w:tcPr>
            <w:tcW w:w="3410" w:type="dxa"/>
            <w:shd w:val="clear" w:color="auto" w:fill="FFF2CC" w:themeFill="accent4" w:themeFillTint="33"/>
          </w:tcPr>
          <w:p w14:paraId="65A7E9F4" w14:textId="77777777" w:rsidR="0037298B" w:rsidRDefault="001B6B66">
            <w:pPr>
              <w:widowControl w:val="0"/>
              <w:jc w:val="center"/>
              <w:rPr>
                <w:rFonts w:ascii="Century Gothic" w:hAnsi="Century Gothic"/>
                <w:b/>
                <w:bCs/>
                <w:sz w:val="22"/>
                <w:szCs w:val="22"/>
              </w:rPr>
            </w:pPr>
            <w:r>
              <w:rPr>
                <w:rFonts w:ascii="Century Gothic" w:hAnsi="Century Gothic"/>
                <w:b/>
                <w:bCs/>
                <w:sz w:val="22"/>
                <w:szCs w:val="22"/>
              </w:rPr>
              <w:t>ASUNTO</w:t>
            </w:r>
          </w:p>
        </w:tc>
      </w:tr>
      <w:tr w:rsidR="0037298B" w14:paraId="22E70FF1" w14:textId="77777777">
        <w:trPr>
          <w:jc w:val="right"/>
        </w:trPr>
        <w:tc>
          <w:tcPr>
            <w:tcW w:w="1842" w:type="dxa"/>
            <w:shd w:val="clear" w:color="auto" w:fill="FBE4D5" w:themeFill="accent2" w:themeFillTint="33"/>
          </w:tcPr>
          <w:p w14:paraId="760A9568"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 xml:space="preserve">CLAUSTRO </w:t>
            </w:r>
          </w:p>
        </w:tc>
        <w:tc>
          <w:tcPr>
            <w:tcW w:w="1415" w:type="dxa"/>
            <w:shd w:val="clear" w:color="auto" w:fill="F2F2F2" w:themeFill="background1" w:themeFillShade="F2"/>
          </w:tcPr>
          <w:p w14:paraId="0F12A527"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MIERCOLES 1 SEPT.</w:t>
            </w:r>
          </w:p>
        </w:tc>
        <w:tc>
          <w:tcPr>
            <w:tcW w:w="1420" w:type="dxa"/>
            <w:shd w:val="clear" w:color="auto" w:fill="F2F2F2" w:themeFill="background1" w:themeFillShade="F2"/>
          </w:tcPr>
          <w:p w14:paraId="59569212"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9,30</w:t>
            </w:r>
          </w:p>
        </w:tc>
        <w:tc>
          <w:tcPr>
            <w:tcW w:w="1557" w:type="dxa"/>
            <w:shd w:val="clear" w:color="auto" w:fill="F2F2F2" w:themeFill="background1" w:themeFillShade="F2"/>
          </w:tcPr>
          <w:p w14:paraId="692EB2A0"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COMEDOR</w:t>
            </w:r>
          </w:p>
        </w:tc>
        <w:tc>
          <w:tcPr>
            <w:tcW w:w="3410" w:type="dxa"/>
            <w:shd w:val="clear" w:color="auto" w:fill="F2F2F2" w:themeFill="background1" w:themeFillShade="F2"/>
          </w:tcPr>
          <w:p w14:paraId="3F878828"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1.ADSCRIPCIÓN DEL PROFESORADO</w:t>
            </w:r>
          </w:p>
          <w:p w14:paraId="4D7F2CD0" w14:textId="77777777" w:rsidR="0037298B" w:rsidRDefault="001B6B66">
            <w:pPr>
              <w:widowControl w:val="0"/>
              <w:rPr>
                <w:rFonts w:ascii="Futura Medium" w:hAnsi="Futura Medium" w:cs="Futura Medium"/>
                <w:sz w:val="20"/>
                <w:szCs w:val="20"/>
              </w:rPr>
            </w:pPr>
            <w:r>
              <w:rPr>
                <w:rFonts w:ascii="Futura Medium" w:hAnsi="Futura Medium" w:cs="Futura Medium"/>
                <w:b/>
                <w:bCs/>
                <w:sz w:val="20"/>
                <w:szCs w:val="20"/>
              </w:rPr>
              <w:t>2.REVISIÓN Y/O ACTUALIZACION DE MEDIDAS ORGANIZATIVAS Y DE FUNCIONAMIENTO.PLAN DE ACOGIDA .COMUNICADO A LAS FAMILIAS (a incluir en el PAC 2021/22)</w:t>
            </w:r>
          </w:p>
        </w:tc>
      </w:tr>
      <w:tr w:rsidR="0037298B" w14:paraId="59C55923" w14:textId="77777777">
        <w:trPr>
          <w:jc w:val="right"/>
        </w:trPr>
        <w:tc>
          <w:tcPr>
            <w:tcW w:w="1842" w:type="dxa"/>
            <w:shd w:val="clear" w:color="auto" w:fill="FBE4D5" w:themeFill="accent2" w:themeFillTint="33"/>
          </w:tcPr>
          <w:p w14:paraId="155B4501"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CONSEJO ESCOLAR</w:t>
            </w:r>
          </w:p>
        </w:tc>
        <w:tc>
          <w:tcPr>
            <w:tcW w:w="1415" w:type="dxa"/>
          </w:tcPr>
          <w:p w14:paraId="6972F088"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JUEVES 2 SEPT.</w:t>
            </w:r>
          </w:p>
        </w:tc>
        <w:tc>
          <w:tcPr>
            <w:tcW w:w="1420" w:type="dxa"/>
          </w:tcPr>
          <w:p w14:paraId="798281F2"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9,30</w:t>
            </w:r>
          </w:p>
        </w:tc>
        <w:tc>
          <w:tcPr>
            <w:tcW w:w="1557" w:type="dxa"/>
          </w:tcPr>
          <w:p w14:paraId="1EC01A60"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 xml:space="preserve">COMEDOR </w:t>
            </w:r>
          </w:p>
        </w:tc>
        <w:tc>
          <w:tcPr>
            <w:tcW w:w="3410" w:type="dxa"/>
          </w:tcPr>
          <w:p w14:paraId="4AC09949"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REVISIÓN Y/O ACTUALIZACION DE  MEDIDAS ORGANIZATIVAS Y DE FUNCIONAMIENTO.PLAN DE ACOGIDA .COMUNICADO A LAS FAMILIAS (a incluir en el PAC 2021/22)</w:t>
            </w:r>
          </w:p>
        </w:tc>
      </w:tr>
      <w:tr w:rsidR="0037298B" w14:paraId="7F16C7D7" w14:textId="77777777">
        <w:trPr>
          <w:jc w:val="right"/>
        </w:trPr>
        <w:tc>
          <w:tcPr>
            <w:tcW w:w="1842" w:type="dxa"/>
            <w:shd w:val="clear" w:color="auto" w:fill="FBE4D5" w:themeFill="accent2" w:themeFillTint="33"/>
          </w:tcPr>
          <w:p w14:paraId="02F988D5"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 xml:space="preserve">EQUIPO DIRECTIVO Y AMPA </w:t>
            </w:r>
          </w:p>
        </w:tc>
        <w:tc>
          <w:tcPr>
            <w:tcW w:w="1415" w:type="dxa"/>
          </w:tcPr>
          <w:p w14:paraId="3A03032F"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JUEVES 2 SEPT.</w:t>
            </w:r>
          </w:p>
        </w:tc>
        <w:tc>
          <w:tcPr>
            <w:tcW w:w="1420" w:type="dxa"/>
          </w:tcPr>
          <w:p w14:paraId="209DF792"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13</w:t>
            </w:r>
          </w:p>
        </w:tc>
        <w:tc>
          <w:tcPr>
            <w:tcW w:w="1557" w:type="dxa"/>
          </w:tcPr>
          <w:p w14:paraId="672F702E"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SALA DE PROFESORES</w:t>
            </w:r>
          </w:p>
        </w:tc>
        <w:tc>
          <w:tcPr>
            <w:tcW w:w="3410" w:type="dxa"/>
          </w:tcPr>
          <w:p w14:paraId="21EF943E"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REVISIÓN Y/O ACTUALIZACION DE  MEDIDAS ORGANIZATIVAS Y DE FUNCIONAMIENTO.PLAN DE ACOGIDA .COMUNICADO A LAS FAMILIAS (a incluir en el PAC 2021/22)</w:t>
            </w:r>
          </w:p>
        </w:tc>
      </w:tr>
      <w:tr w:rsidR="0037298B" w14:paraId="7AFF4AC7" w14:textId="77777777">
        <w:trPr>
          <w:jc w:val="right"/>
        </w:trPr>
        <w:tc>
          <w:tcPr>
            <w:tcW w:w="1842" w:type="dxa"/>
            <w:shd w:val="clear" w:color="auto" w:fill="FBE4D5" w:themeFill="accent2" w:themeFillTint="33"/>
          </w:tcPr>
          <w:p w14:paraId="27FD8196" w14:textId="77777777" w:rsidR="0037298B" w:rsidRDefault="001B6B66">
            <w:pPr>
              <w:widowControl w:val="0"/>
              <w:jc w:val="center"/>
              <w:rPr>
                <w:rFonts w:ascii="Futura Medium" w:hAnsi="Futura Medium" w:cs="Futura Medium"/>
                <w:b/>
                <w:bCs/>
                <w:sz w:val="20"/>
                <w:szCs w:val="20"/>
                <w:u w:val="single"/>
              </w:rPr>
            </w:pPr>
            <w:r>
              <w:rPr>
                <w:rFonts w:ascii="Futura Medium" w:hAnsi="Futura Medium" w:cs="Futura Medium"/>
                <w:b/>
                <w:bCs/>
                <w:sz w:val="20"/>
                <w:szCs w:val="20"/>
                <w:u w:val="single"/>
              </w:rPr>
              <w:t xml:space="preserve">Tutoras </w:t>
            </w:r>
            <w:r>
              <w:rPr>
                <w:rFonts w:ascii="Baloo" w:hAnsi="Baloo" w:cs="Baloo"/>
                <w:b/>
                <w:bCs/>
                <w:u w:val="single"/>
              </w:rPr>
              <w:t>Inf.3</w:t>
            </w:r>
            <w:r>
              <w:rPr>
                <w:rFonts w:ascii="Futura Medium" w:hAnsi="Futura Medium" w:cs="Futura Medium"/>
                <w:b/>
                <w:bCs/>
                <w:sz w:val="20"/>
                <w:szCs w:val="20"/>
                <w:u w:val="single"/>
              </w:rPr>
              <w:t xml:space="preserve"> y familias</w:t>
            </w:r>
          </w:p>
          <w:p w14:paraId="43612258" w14:textId="77777777" w:rsidR="0037298B" w:rsidRDefault="0037298B">
            <w:pPr>
              <w:widowControl w:val="0"/>
              <w:jc w:val="center"/>
              <w:rPr>
                <w:rFonts w:ascii="Futura Medium" w:hAnsi="Futura Medium" w:cs="Futura Medium"/>
                <w:b/>
                <w:bCs/>
                <w:sz w:val="20"/>
                <w:szCs w:val="20"/>
              </w:rPr>
            </w:pPr>
          </w:p>
        </w:tc>
        <w:tc>
          <w:tcPr>
            <w:tcW w:w="1415" w:type="dxa"/>
          </w:tcPr>
          <w:p w14:paraId="006F756C"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VIERNES 3  SEPT.</w:t>
            </w:r>
          </w:p>
        </w:tc>
        <w:tc>
          <w:tcPr>
            <w:tcW w:w="1420" w:type="dxa"/>
          </w:tcPr>
          <w:p w14:paraId="4EF84F7B"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9,30…</w:t>
            </w:r>
          </w:p>
          <w:p w14:paraId="270DF1B6"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INF3A y B</w:t>
            </w:r>
          </w:p>
          <w:p w14:paraId="5CFE91C1" w14:textId="77777777" w:rsidR="0037298B" w:rsidRDefault="0037298B">
            <w:pPr>
              <w:widowControl w:val="0"/>
              <w:jc w:val="center"/>
              <w:rPr>
                <w:rFonts w:ascii="Futura Medium" w:hAnsi="Futura Medium" w:cs="Futura Medium"/>
                <w:b/>
                <w:bCs/>
                <w:sz w:val="20"/>
                <w:szCs w:val="20"/>
              </w:rPr>
            </w:pPr>
          </w:p>
        </w:tc>
        <w:tc>
          <w:tcPr>
            <w:tcW w:w="1557" w:type="dxa"/>
          </w:tcPr>
          <w:p w14:paraId="2D2A939F"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COMEDOR</w:t>
            </w:r>
          </w:p>
        </w:tc>
        <w:tc>
          <w:tcPr>
            <w:tcW w:w="3410" w:type="dxa"/>
          </w:tcPr>
          <w:p w14:paraId="556E13ED"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Presentación del profesorado a las familias. Normas de funcionamiento de centro y aula. Formación de cooperativa. Horario de adaptación.</w:t>
            </w:r>
          </w:p>
        </w:tc>
      </w:tr>
      <w:tr w:rsidR="0037298B" w14:paraId="54F9CB05" w14:textId="77777777">
        <w:trPr>
          <w:jc w:val="right"/>
        </w:trPr>
        <w:tc>
          <w:tcPr>
            <w:tcW w:w="1842" w:type="dxa"/>
            <w:shd w:val="clear" w:color="auto" w:fill="FBE4D5" w:themeFill="accent2" w:themeFillTint="33"/>
          </w:tcPr>
          <w:p w14:paraId="2EE4B2C6" w14:textId="77777777" w:rsidR="0037298B" w:rsidRDefault="001B6B66">
            <w:pPr>
              <w:widowControl w:val="0"/>
              <w:jc w:val="center"/>
              <w:rPr>
                <w:rFonts w:ascii="Futura Medium" w:hAnsi="Futura Medium" w:cs="Futura Medium"/>
                <w:b/>
                <w:bCs/>
                <w:sz w:val="20"/>
                <w:szCs w:val="20"/>
                <w:u w:val="single"/>
              </w:rPr>
            </w:pPr>
            <w:r>
              <w:rPr>
                <w:rFonts w:ascii="Futura Medium" w:hAnsi="Futura Medium" w:cs="Futura Medium"/>
                <w:b/>
                <w:bCs/>
                <w:sz w:val="20"/>
                <w:szCs w:val="20"/>
                <w:u w:val="single"/>
              </w:rPr>
              <w:t xml:space="preserve">Tutoras </w:t>
            </w:r>
            <w:r>
              <w:rPr>
                <w:rFonts w:ascii="Baloo" w:hAnsi="Baloo" w:cs="Baloo"/>
                <w:b/>
                <w:bCs/>
                <w:u w:val="single"/>
              </w:rPr>
              <w:t>1º</w:t>
            </w:r>
            <w:r>
              <w:rPr>
                <w:rFonts w:ascii="Futura Medium" w:hAnsi="Futura Medium" w:cs="Futura Medium"/>
                <w:b/>
                <w:bCs/>
                <w:sz w:val="20"/>
                <w:szCs w:val="20"/>
                <w:u w:val="single"/>
              </w:rPr>
              <w:t xml:space="preserve"> y familias</w:t>
            </w:r>
          </w:p>
          <w:p w14:paraId="16AB20C9" w14:textId="77777777" w:rsidR="0037298B" w:rsidRDefault="0037298B">
            <w:pPr>
              <w:widowControl w:val="0"/>
              <w:jc w:val="center"/>
              <w:rPr>
                <w:rFonts w:ascii="Futura Medium" w:hAnsi="Futura Medium" w:cs="Futura Medium"/>
                <w:b/>
                <w:bCs/>
                <w:sz w:val="20"/>
                <w:szCs w:val="20"/>
              </w:rPr>
            </w:pPr>
          </w:p>
        </w:tc>
        <w:tc>
          <w:tcPr>
            <w:tcW w:w="1415" w:type="dxa"/>
            <w:shd w:val="clear" w:color="auto" w:fill="F2F2F2" w:themeFill="background1" w:themeFillShade="F2"/>
          </w:tcPr>
          <w:p w14:paraId="3E15841B"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VIERNES 3 SEPT.</w:t>
            </w:r>
          </w:p>
        </w:tc>
        <w:tc>
          <w:tcPr>
            <w:tcW w:w="1420" w:type="dxa"/>
            <w:shd w:val="clear" w:color="auto" w:fill="F2F2F2" w:themeFill="background1" w:themeFillShade="F2"/>
          </w:tcPr>
          <w:p w14:paraId="5A79C56A"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11…1ºA</w:t>
            </w:r>
          </w:p>
          <w:p w14:paraId="0C9769E6"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12…1ºB</w:t>
            </w:r>
          </w:p>
          <w:p w14:paraId="27C64FBC"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13…1ºC</w:t>
            </w:r>
          </w:p>
        </w:tc>
        <w:tc>
          <w:tcPr>
            <w:tcW w:w="1557" w:type="dxa"/>
            <w:shd w:val="clear" w:color="auto" w:fill="F2F2F2" w:themeFill="background1" w:themeFillShade="F2"/>
          </w:tcPr>
          <w:p w14:paraId="7DED9518"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COMEDOR</w:t>
            </w:r>
          </w:p>
        </w:tc>
        <w:tc>
          <w:tcPr>
            <w:tcW w:w="3410" w:type="dxa"/>
            <w:shd w:val="clear" w:color="auto" w:fill="F2F2F2" w:themeFill="background1" w:themeFillShade="F2"/>
          </w:tcPr>
          <w:p w14:paraId="1E7DA398"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 xml:space="preserve">Reunión inicial de curso: Presentación del tutor/a a las familias. Normas de </w:t>
            </w:r>
            <w:r>
              <w:rPr>
                <w:rFonts w:ascii="Futura Medium" w:hAnsi="Futura Medium" w:cs="Futura Medium"/>
                <w:b/>
                <w:bCs/>
                <w:sz w:val="20"/>
                <w:szCs w:val="20"/>
              </w:rPr>
              <w:lastRenderedPageBreak/>
              <w:t>funcionamiento de centro y aula. Formación de cooperativa. Contenidos adaptados del 1er trimestre (curriculares y aspectos emocionales)</w:t>
            </w:r>
          </w:p>
        </w:tc>
      </w:tr>
      <w:tr w:rsidR="0037298B" w14:paraId="3F80F720" w14:textId="77777777">
        <w:trPr>
          <w:jc w:val="right"/>
        </w:trPr>
        <w:tc>
          <w:tcPr>
            <w:tcW w:w="1842" w:type="dxa"/>
            <w:shd w:val="clear" w:color="auto" w:fill="FBE4D5" w:themeFill="accent2" w:themeFillTint="33"/>
          </w:tcPr>
          <w:p w14:paraId="0DEE5FA1" w14:textId="77777777" w:rsidR="0037298B" w:rsidRDefault="001B6B66">
            <w:pPr>
              <w:widowControl w:val="0"/>
              <w:jc w:val="center"/>
              <w:rPr>
                <w:rFonts w:ascii="Futura Medium" w:hAnsi="Futura Medium" w:cs="Futura Medium"/>
                <w:b/>
                <w:bCs/>
                <w:sz w:val="20"/>
                <w:szCs w:val="20"/>
                <w:u w:val="single"/>
              </w:rPr>
            </w:pPr>
            <w:r>
              <w:rPr>
                <w:rFonts w:ascii="Futura Medium" w:hAnsi="Futura Medium" w:cs="Futura Medium"/>
                <w:b/>
                <w:bCs/>
                <w:sz w:val="20"/>
                <w:szCs w:val="20"/>
                <w:u w:val="single"/>
              </w:rPr>
              <w:lastRenderedPageBreak/>
              <w:t xml:space="preserve">Tutoras </w:t>
            </w:r>
            <w:r>
              <w:rPr>
                <w:rFonts w:ascii="Baloo" w:hAnsi="Baloo" w:cs="Baloo"/>
                <w:b/>
                <w:bCs/>
                <w:u w:val="single"/>
              </w:rPr>
              <w:t>Inf.4</w:t>
            </w:r>
            <w:r>
              <w:rPr>
                <w:rFonts w:ascii="Futura Medium" w:hAnsi="Futura Medium" w:cs="Futura Medium"/>
                <w:b/>
                <w:bCs/>
                <w:sz w:val="20"/>
                <w:szCs w:val="20"/>
                <w:u w:val="single"/>
              </w:rPr>
              <w:t xml:space="preserve"> y familias</w:t>
            </w:r>
          </w:p>
          <w:p w14:paraId="0CD74AAE" w14:textId="77777777" w:rsidR="0037298B" w:rsidRDefault="0037298B">
            <w:pPr>
              <w:widowControl w:val="0"/>
              <w:jc w:val="center"/>
              <w:rPr>
                <w:rFonts w:ascii="Futura Medium" w:hAnsi="Futura Medium" w:cs="Futura Medium"/>
                <w:b/>
                <w:bCs/>
                <w:sz w:val="20"/>
                <w:szCs w:val="20"/>
                <w:u w:val="single"/>
              </w:rPr>
            </w:pPr>
          </w:p>
        </w:tc>
        <w:tc>
          <w:tcPr>
            <w:tcW w:w="1415" w:type="dxa"/>
            <w:shd w:val="clear" w:color="auto" w:fill="F2F2F2" w:themeFill="background1" w:themeFillShade="F2"/>
          </w:tcPr>
          <w:p w14:paraId="3A58A89D"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VIERNES 3 SEPT.</w:t>
            </w:r>
          </w:p>
        </w:tc>
        <w:tc>
          <w:tcPr>
            <w:tcW w:w="1420" w:type="dxa"/>
            <w:shd w:val="clear" w:color="auto" w:fill="F2F2F2" w:themeFill="background1" w:themeFillShade="F2"/>
          </w:tcPr>
          <w:p w14:paraId="764959BC"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10,00… INF4A</w:t>
            </w:r>
          </w:p>
          <w:p w14:paraId="7704852B"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11,00… INF4B</w:t>
            </w:r>
          </w:p>
          <w:p w14:paraId="0375B6D7"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12,00… INF4C</w:t>
            </w:r>
          </w:p>
        </w:tc>
        <w:tc>
          <w:tcPr>
            <w:tcW w:w="1557" w:type="dxa"/>
            <w:shd w:val="clear" w:color="auto" w:fill="F2F2F2" w:themeFill="background1" w:themeFillShade="F2"/>
          </w:tcPr>
          <w:p w14:paraId="55F3FF17"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AULA DE INF4</w:t>
            </w:r>
          </w:p>
        </w:tc>
        <w:tc>
          <w:tcPr>
            <w:tcW w:w="3410" w:type="dxa"/>
            <w:shd w:val="clear" w:color="auto" w:fill="F2F2F2" w:themeFill="background1" w:themeFillShade="F2"/>
          </w:tcPr>
          <w:p w14:paraId="0C8DFCE9"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Reunión inicial de curso. Normas de funcionamiento de centro y aula. Formación de cooperativa. Contenidos adaptados del 1er trimestre (curriculares y aspectos emocionales)</w:t>
            </w:r>
          </w:p>
          <w:p w14:paraId="3E2C2B2B" w14:textId="77777777" w:rsidR="0037298B" w:rsidRDefault="0037298B">
            <w:pPr>
              <w:widowControl w:val="0"/>
              <w:rPr>
                <w:rFonts w:ascii="Futura Medium" w:hAnsi="Futura Medium" w:cs="Futura Medium"/>
                <w:b/>
                <w:bCs/>
                <w:sz w:val="20"/>
                <w:szCs w:val="20"/>
              </w:rPr>
            </w:pPr>
          </w:p>
        </w:tc>
      </w:tr>
      <w:tr w:rsidR="0037298B" w14:paraId="3E9FD9AE" w14:textId="77777777">
        <w:trPr>
          <w:jc w:val="right"/>
        </w:trPr>
        <w:tc>
          <w:tcPr>
            <w:tcW w:w="1842" w:type="dxa"/>
            <w:shd w:val="clear" w:color="auto" w:fill="FBE4D5" w:themeFill="accent2" w:themeFillTint="33"/>
          </w:tcPr>
          <w:p w14:paraId="51954CAF" w14:textId="77777777" w:rsidR="0037298B" w:rsidRDefault="001B6B66">
            <w:pPr>
              <w:widowControl w:val="0"/>
              <w:jc w:val="center"/>
              <w:rPr>
                <w:rFonts w:ascii="Futura Medium" w:hAnsi="Futura Medium" w:cs="Futura Medium"/>
                <w:b/>
                <w:bCs/>
                <w:sz w:val="20"/>
                <w:szCs w:val="20"/>
                <w:u w:val="single"/>
              </w:rPr>
            </w:pPr>
            <w:r>
              <w:rPr>
                <w:rFonts w:ascii="Futura Medium" w:hAnsi="Futura Medium" w:cs="Futura Medium"/>
                <w:b/>
                <w:bCs/>
                <w:sz w:val="20"/>
                <w:szCs w:val="20"/>
                <w:u w:val="single"/>
              </w:rPr>
              <w:t xml:space="preserve">Tutoras </w:t>
            </w:r>
            <w:r>
              <w:rPr>
                <w:rFonts w:ascii="Baloo" w:hAnsi="Baloo" w:cs="Baloo"/>
                <w:b/>
                <w:bCs/>
                <w:u w:val="single"/>
              </w:rPr>
              <w:t>Inf.5</w:t>
            </w:r>
            <w:r>
              <w:rPr>
                <w:rFonts w:ascii="Futura Medium" w:hAnsi="Futura Medium" w:cs="Futura Medium"/>
                <w:b/>
                <w:bCs/>
                <w:sz w:val="20"/>
                <w:szCs w:val="20"/>
                <w:u w:val="single"/>
              </w:rPr>
              <w:t xml:space="preserve"> y familias</w:t>
            </w:r>
          </w:p>
          <w:p w14:paraId="67ABA90B" w14:textId="77777777" w:rsidR="0037298B" w:rsidRDefault="0037298B">
            <w:pPr>
              <w:widowControl w:val="0"/>
              <w:jc w:val="center"/>
              <w:rPr>
                <w:rFonts w:ascii="Futura Medium" w:hAnsi="Futura Medium" w:cs="Futura Medium"/>
                <w:b/>
                <w:bCs/>
                <w:sz w:val="20"/>
                <w:szCs w:val="20"/>
                <w:u w:val="single"/>
              </w:rPr>
            </w:pPr>
          </w:p>
        </w:tc>
        <w:tc>
          <w:tcPr>
            <w:tcW w:w="1415" w:type="dxa"/>
            <w:shd w:val="clear" w:color="auto" w:fill="F2F2F2" w:themeFill="background1" w:themeFillShade="F2"/>
          </w:tcPr>
          <w:p w14:paraId="3F80F22C"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LUNES 6  SEPT.</w:t>
            </w:r>
          </w:p>
        </w:tc>
        <w:tc>
          <w:tcPr>
            <w:tcW w:w="1420" w:type="dxa"/>
            <w:shd w:val="clear" w:color="auto" w:fill="F2F2F2" w:themeFill="background1" w:themeFillShade="F2"/>
          </w:tcPr>
          <w:p w14:paraId="50D76065"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10,30… INF5A</w:t>
            </w:r>
          </w:p>
          <w:p w14:paraId="7199D76F"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11,30… INF5B</w:t>
            </w:r>
          </w:p>
          <w:p w14:paraId="35EAA7E0"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12,30… INF5C</w:t>
            </w:r>
          </w:p>
        </w:tc>
        <w:tc>
          <w:tcPr>
            <w:tcW w:w="1557" w:type="dxa"/>
            <w:shd w:val="clear" w:color="auto" w:fill="F2F2F2" w:themeFill="background1" w:themeFillShade="F2"/>
          </w:tcPr>
          <w:p w14:paraId="0636FB3E"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AULA DE INF5</w:t>
            </w:r>
          </w:p>
        </w:tc>
        <w:tc>
          <w:tcPr>
            <w:tcW w:w="3410" w:type="dxa"/>
            <w:shd w:val="clear" w:color="auto" w:fill="F2F2F2" w:themeFill="background1" w:themeFillShade="F2"/>
          </w:tcPr>
          <w:p w14:paraId="06513C37"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Reunión inicial de curso. Normas de funcionamiento de centro y aula. Formación de cooperativa. Contenidos adaptados del 1er trimestre (curriculares y aspectos emocionales)</w:t>
            </w:r>
          </w:p>
          <w:p w14:paraId="757FB06A" w14:textId="77777777" w:rsidR="0037298B" w:rsidRDefault="0037298B">
            <w:pPr>
              <w:widowControl w:val="0"/>
              <w:rPr>
                <w:rFonts w:ascii="Futura Medium" w:hAnsi="Futura Medium" w:cs="Futura Medium"/>
                <w:b/>
                <w:bCs/>
                <w:sz w:val="20"/>
                <w:szCs w:val="20"/>
              </w:rPr>
            </w:pPr>
          </w:p>
        </w:tc>
      </w:tr>
      <w:tr w:rsidR="0037298B" w14:paraId="3B836F76" w14:textId="77777777">
        <w:trPr>
          <w:jc w:val="right"/>
        </w:trPr>
        <w:tc>
          <w:tcPr>
            <w:tcW w:w="1842" w:type="dxa"/>
            <w:shd w:val="clear" w:color="auto" w:fill="FBE4D5" w:themeFill="accent2" w:themeFillTint="33"/>
          </w:tcPr>
          <w:p w14:paraId="156EB5C4" w14:textId="77777777" w:rsidR="0037298B" w:rsidRDefault="001B6B66">
            <w:pPr>
              <w:widowControl w:val="0"/>
              <w:jc w:val="center"/>
              <w:rPr>
                <w:rFonts w:ascii="Futura Medium" w:hAnsi="Futura Medium" w:cs="Futura Medium"/>
                <w:b/>
                <w:bCs/>
                <w:sz w:val="20"/>
                <w:szCs w:val="20"/>
                <w:u w:val="single"/>
              </w:rPr>
            </w:pPr>
            <w:r>
              <w:rPr>
                <w:rFonts w:ascii="Futura Medium" w:hAnsi="Futura Medium" w:cs="Futura Medium"/>
                <w:b/>
                <w:bCs/>
                <w:sz w:val="20"/>
                <w:szCs w:val="20"/>
                <w:u w:val="single"/>
              </w:rPr>
              <w:t xml:space="preserve">Tutoras </w:t>
            </w:r>
            <w:r>
              <w:rPr>
                <w:rFonts w:ascii="Baloo" w:hAnsi="Baloo" w:cs="Baloo"/>
                <w:b/>
                <w:bCs/>
                <w:u w:val="single"/>
              </w:rPr>
              <w:t>3º</w:t>
            </w:r>
            <w:r>
              <w:rPr>
                <w:rFonts w:ascii="Futura Medium" w:hAnsi="Futura Medium" w:cs="Futura Medium"/>
                <w:b/>
                <w:bCs/>
                <w:sz w:val="20"/>
                <w:szCs w:val="20"/>
                <w:u w:val="single"/>
              </w:rPr>
              <w:t xml:space="preserve"> y familias</w:t>
            </w:r>
          </w:p>
          <w:p w14:paraId="533FD39A" w14:textId="77777777" w:rsidR="0037298B" w:rsidRDefault="0037298B">
            <w:pPr>
              <w:widowControl w:val="0"/>
              <w:jc w:val="center"/>
              <w:rPr>
                <w:rFonts w:ascii="Futura Medium" w:hAnsi="Futura Medium" w:cs="Futura Medium"/>
                <w:b/>
                <w:bCs/>
                <w:sz w:val="20"/>
                <w:szCs w:val="20"/>
              </w:rPr>
            </w:pPr>
          </w:p>
        </w:tc>
        <w:tc>
          <w:tcPr>
            <w:tcW w:w="1415" w:type="dxa"/>
          </w:tcPr>
          <w:p w14:paraId="52A5AC03"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LUNES 6</w:t>
            </w:r>
          </w:p>
          <w:p w14:paraId="38C4CC9A"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 xml:space="preserve"> SEPT.</w:t>
            </w:r>
          </w:p>
        </w:tc>
        <w:tc>
          <w:tcPr>
            <w:tcW w:w="1420" w:type="dxa"/>
          </w:tcPr>
          <w:p w14:paraId="70E9FDCB"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10…3ºA</w:t>
            </w:r>
          </w:p>
          <w:p w14:paraId="5BBA4A62"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11…3ºB</w:t>
            </w:r>
          </w:p>
          <w:p w14:paraId="14C47256"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12…3ºC</w:t>
            </w:r>
          </w:p>
        </w:tc>
        <w:tc>
          <w:tcPr>
            <w:tcW w:w="1557" w:type="dxa"/>
          </w:tcPr>
          <w:p w14:paraId="4F6313D3"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COMEDOR</w:t>
            </w:r>
          </w:p>
        </w:tc>
        <w:tc>
          <w:tcPr>
            <w:tcW w:w="3410" w:type="dxa"/>
          </w:tcPr>
          <w:p w14:paraId="26FC638A"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Reunión inicial de curso: Presentación del tutor/a a las familias. Normas de funcionamiento de centro y aula. Formación de cooperativa. Contenidos adaptados del 1er trimestre (curriculares y aspectos emocionales)</w:t>
            </w:r>
          </w:p>
        </w:tc>
      </w:tr>
      <w:tr w:rsidR="0037298B" w14:paraId="792E9E58" w14:textId="77777777">
        <w:trPr>
          <w:jc w:val="right"/>
        </w:trPr>
        <w:tc>
          <w:tcPr>
            <w:tcW w:w="1842" w:type="dxa"/>
            <w:shd w:val="clear" w:color="auto" w:fill="FBE4D5" w:themeFill="accent2" w:themeFillTint="33"/>
          </w:tcPr>
          <w:p w14:paraId="3C57E2E6" w14:textId="77777777" w:rsidR="0037298B" w:rsidRDefault="001B6B66">
            <w:pPr>
              <w:widowControl w:val="0"/>
              <w:jc w:val="center"/>
              <w:rPr>
                <w:rFonts w:ascii="Futura Medium" w:hAnsi="Futura Medium" w:cs="Futura Medium"/>
                <w:b/>
                <w:bCs/>
                <w:sz w:val="20"/>
                <w:szCs w:val="20"/>
                <w:u w:val="single"/>
              </w:rPr>
            </w:pPr>
            <w:r>
              <w:rPr>
                <w:rFonts w:ascii="Futura Medium" w:hAnsi="Futura Medium" w:cs="Futura Medium"/>
                <w:b/>
                <w:bCs/>
                <w:sz w:val="20"/>
                <w:szCs w:val="20"/>
                <w:u w:val="single"/>
              </w:rPr>
              <w:t xml:space="preserve">Tutoras </w:t>
            </w:r>
            <w:r>
              <w:rPr>
                <w:rFonts w:ascii="Baloo" w:hAnsi="Baloo" w:cs="Baloo"/>
                <w:b/>
                <w:bCs/>
                <w:u w:val="single"/>
              </w:rPr>
              <w:t>5º</w:t>
            </w:r>
            <w:r>
              <w:rPr>
                <w:rFonts w:ascii="Futura Medium" w:hAnsi="Futura Medium" w:cs="Futura Medium"/>
                <w:b/>
                <w:bCs/>
                <w:sz w:val="20"/>
                <w:szCs w:val="20"/>
                <w:u w:val="single"/>
              </w:rPr>
              <w:t xml:space="preserve"> y familias</w:t>
            </w:r>
          </w:p>
          <w:p w14:paraId="12A87403" w14:textId="77777777" w:rsidR="0037298B" w:rsidRDefault="0037298B">
            <w:pPr>
              <w:widowControl w:val="0"/>
              <w:jc w:val="center"/>
              <w:rPr>
                <w:rFonts w:ascii="Futura Medium" w:hAnsi="Futura Medium" w:cs="Futura Medium"/>
                <w:b/>
                <w:bCs/>
                <w:sz w:val="20"/>
                <w:szCs w:val="20"/>
              </w:rPr>
            </w:pPr>
          </w:p>
        </w:tc>
        <w:tc>
          <w:tcPr>
            <w:tcW w:w="1415" w:type="dxa"/>
          </w:tcPr>
          <w:p w14:paraId="6377647D"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MARTES 7 SEPT.</w:t>
            </w:r>
          </w:p>
        </w:tc>
        <w:tc>
          <w:tcPr>
            <w:tcW w:w="1420" w:type="dxa"/>
          </w:tcPr>
          <w:p w14:paraId="76570199"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10…5ºA</w:t>
            </w:r>
          </w:p>
          <w:p w14:paraId="02E543E5"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11…5ºB</w:t>
            </w:r>
          </w:p>
          <w:p w14:paraId="306A5EAA"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12…5ºC</w:t>
            </w:r>
          </w:p>
        </w:tc>
        <w:tc>
          <w:tcPr>
            <w:tcW w:w="1557" w:type="dxa"/>
          </w:tcPr>
          <w:p w14:paraId="7BBE7B9E"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AULAS</w:t>
            </w:r>
          </w:p>
        </w:tc>
        <w:tc>
          <w:tcPr>
            <w:tcW w:w="3410" w:type="dxa"/>
          </w:tcPr>
          <w:p w14:paraId="559967C4"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Reunión inicial de curso: Presentación del tutor/a a las familias. Normas de funcionamiento de centro y aula. Formación de cooperativa. Contenidos adaptados del 1er trimestre (curriculares y aspectos emocionales)</w:t>
            </w:r>
          </w:p>
        </w:tc>
      </w:tr>
      <w:tr w:rsidR="0037298B" w14:paraId="277E637B" w14:textId="77777777">
        <w:trPr>
          <w:jc w:val="right"/>
        </w:trPr>
        <w:tc>
          <w:tcPr>
            <w:tcW w:w="1842" w:type="dxa"/>
            <w:shd w:val="clear" w:color="auto" w:fill="FBE4D5" w:themeFill="accent2" w:themeFillTint="33"/>
          </w:tcPr>
          <w:p w14:paraId="0C7D9580" w14:textId="77777777" w:rsidR="0037298B" w:rsidRDefault="001B6B66">
            <w:pPr>
              <w:widowControl w:val="0"/>
              <w:jc w:val="center"/>
              <w:rPr>
                <w:rFonts w:ascii="Futura Medium" w:hAnsi="Futura Medium" w:cs="Futura Medium"/>
                <w:b/>
                <w:bCs/>
                <w:sz w:val="20"/>
                <w:szCs w:val="20"/>
                <w:u w:val="single"/>
              </w:rPr>
            </w:pPr>
            <w:r>
              <w:rPr>
                <w:rFonts w:ascii="Futura Medium" w:hAnsi="Futura Medium" w:cs="Futura Medium"/>
                <w:b/>
                <w:bCs/>
                <w:sz w:val="20"/>
                <w:szCs w:val="20"/>
                <w:u w:val="single"/>
              </w:rPr>
              <w:t xml:space="preserve">Tutoras </w:t>
            </w:r>
            <w:r>
              <w:rPr>
                <w:rFonts w:ascii="Baloo" w:hAnsi="Baloo" w:cs="Baloo"/>
                <w:b/>
                <w:bCs/>
                <w:u w:val="single"/>
              </w:rPr>
              <w:t>2º</w:t>
            </w:r>
            <w:r>
              <w:rPr>
                <w:rFonts w:ascii="Futura Medium" w:hAnsi="Futura Medium" w:cs="Futura Medium"/>
                <w:b/>
                <w:bCs/>
                <w:sz w:val="20"/>
                <w:szCs w:val="20"/>
                <w:u w:val="single"/>
              </w:rPr>
              <w:t xml:space="preserve"> y familias</w:t>
            </w:r>
          </w:p>
          <w:p w14:paraId="48DD08F8" w14:textId="77777777" w:rsidR="0037298B" w:rsidRDefault="0037298B">
            <w:pPr>
              <w:widowControl w:val="0"/>
              <w:jc w:val="center"/>
              <w:rPr>
                <w:rFonts w:ascii="Futura Medium" w:hAnsi="Futura Medium" w:cs="Futura Medium"/>
                <w:b/>
                <w:bCs/>
                <w:sz w:val="20"/>
                <w:szCs w:val="20"/>
                <w:u w:val="single"/>
              </w:rPr>
            </w:pPr>
          </w:p>
        </w:tc>
        <w:tc>
          <w:tcPr>
            <w:tcW w:w="1415" w:type="dxa"/>
          </w:tcPr>
          <w:p w14:paraId="62ADF825"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MARTES 7</w:t>
            </w:r>
          </w:p>
          <w:p w14:paraId="47158C6A"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SEPT.</w:t>
            </w:r>
          </w:p>
        </w:tc>
        <w:tc>
          <w:tcPr>
            <w:tcW w:w="1420" w:type="dxa"/>
          </w:tcPr>
          <w:p w14:paraId="20B8AAB5"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 xml:space="preserve"> 10 h….2ºA</w:t>
            </w:r>
          </w:p>
          <w:p w14:paraId="6779A051"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 xml:space="preserve">    11h…2ºB</w:t>
            </w:r>
          </w:p>
          <w:p w14:paraId="400836F7"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12 h…2ºC</w:t>
            </w:r>
          </w:p>
        </w:tc>
        <w:tc>
          <w:tcPr>
            <w:tcW w:w="1557" w:type="dxa"/>
          </w:tcPr>
          <w:p w14:paraId="16317F05"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 xml:space="preserve">AULAS </w:t>
            </w:r>
          </w:p>
        </w:tc>
        <w:tc>
          <w:tcPr>
            <w:tcW w:w="3410" w:type="dxa"/>
          </w:tcPr>
          <w:p w14:paraId="03E29BC4"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Reunión inicial de curso. Normas de funcionamiento de centro y aula. Formación de cooperativa. Contenidos adaptados del 1er trimestre (curriculares y aspectos emocionales)</w:t>
            </w:r>
          </w:p>
        </w:tc>
      </w:tr>
      <w:tr w:rsidR="0037298B" w14:paraId="27DFF5F2" w14:textId="77777777">
        <w:trPr>
          <w:jc w:val="right"/>
        </w:trPr>
        <w:tc>
          <w:tcPr>
            <w:tcW w:w="1842" w:type="dxa"/>
            <w:shd w:val="clear" w:color="auto" w:fill="FBE4D5" w:themeFill="accent2" w:themeFillTint="33"/>
          </w:tcPr>
          <w:p w14:paraId="36BB1EC8"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CLAUSTRO</w:t>
            </w:r>
          </w:p>
        </w:tc>
        <w:tc>
          <w:tcPr>
            <w:tcW w:w="1415" w:type="dxa"/>
          </w:tcPr>
          <w:p w14:paraId="4398A1DE"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JUEVES 9 SEPT.</w:t>
            </w:r>
          </w:p>
        </w:tc>
        <w:tc>
          <w:tcPr>
            <w:tcW w:w="1420" w:type="dxa"/>
          </w:tcPr>
          <w:p w14:paraId="518698DD"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9,30 h.</w:t>
            </w:r>
          </w:p>
        </w:tc>
        <w:tc>
          <w:tcPr>
            <w:tcW w:w="1557" w:type="dxa"/>
          </w:tcPr>
          <w:p w14:paraId="33A3409C"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COMEDOR</w:t>
            </w:r>
          </w:p>
        </w:tc>
        <w:tc>
          <w:tcPr>
            <w:tcW w:w="3410" w:type="dxa"/>
          </w:tcPr>
          <w:p w14:paraId="18F270D9"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ORGANIZACIÓN Y FUNCIONAMIENTO DE INICIO DE CURSO</w:t>
            </w:r>
          </w:p>
        </w:tc>
      </w:tr>
      <w:tr w:rsidR="0037298B" w14:paraId="233C8413" w14:textId="77777777">
        <w:trPr>
          <w:jc w:val="right"/>
        </w:trPr>
        <w:tc>
          <w:tcPr>
            <w:tcW w:w="1842" w:type="dxa"/>
            <w:shd w:val="clear" w:color="auto" w:fill="FBE4D5" w:themeFill="accent2" w:themeFillTint="33"/>
          </w:tcPr>
          <w:p w14:paraId="55EB18D5" w14:textId="77777777" w:rsidR="0037298B" w:rsidRDefault="0037298B">
            <w:pPr>
              <w:widowControl w:val="0"/>
              <w:jc w:val="center"/>
              <w:rPr>
                <w:rFonts w:ascii="Futura Medium" w:hAnsi="Futura Medium" w:cs="Futura Medium"/>
                <w:b/>
                <w:bCs/>
                <w:sz w:val="20"/>
                <w:szCs w:val="20"/>
                <w:u w:val="single"/>
              </w:rPr>
            </w:pPr>
          </w:p>
        </w:tc>
        <w:tc>
          <w:tcPr>
            <w:tcW w:w="1415" w:type="dxa"/>
            <w:shd w:val="clear" w:color="auto" w:fill="F2F2F2" w:themeFill="background1" w:themeFillShade="F2"/>
          </w:tcPr>
          <w:p w14:paraId="37248E01" w14:textId="77777777" w:rsidR="0037298B" w:rsidRDefault="0037298B">
            <w:pPr>
              <w:widowControl w:val="0"/>
              <w:rPr>
                <w:rFonts w:ascii="Futura Medium" w:hAnsi="Futura Medium" w:cs="Futura Medium"/>
                <w:b/>
                <w:bCs/>
                <w:sz w:val="20"/>
                <w:szCs w:val="20"/>
              </w:rPr>
            </w:pPr>
          </w:p>
        </w:tc>
        <w:tc>
          <w:tcPr>
            <w:tcW w:w="1420" w:type="dxa"/>
            <w:shd w:val="clear" w:color="auto" w:fill="F2F2F2" w:themeFill="background1" w:themeFillShade="F2"/>
          </w:tcPr>
          <w:p w14:paraId="1068820D" w14:textId="77777777" w:rsidR="0037298B" w:rsidRDefault="0037298B">
            <w:pPr>
              <w:widowControl w:val="0"/>
              <w:jc w:val="center"/>
              <w:rPr>
                <w:rFonts w:ascii="Futura Medium" w:hAnsi="Futura Medium" w:cs="Futura Medium"/>
                <w:b/>
                <w:bCs/>
                <w:sz w:val="20"/>
                <w:szCs w:val="20"/>
              </w:rPr>
            </w:pPr>
          </w:p>
        </w:tc>
        <w:tc>
          <w:tcPr>
            <w:tcW w:w="1557" w:type="dxa"/>
            <w:shd w:val="clear" w:color="auto" w:fill="F2F2F2" w:themeFill="background1" w:themeFillShade="F2"/>
          </w:tcPr>
          <w:p w14:paraId="1451DD5B" w14:textId="77777777" w:rsidR="0037298B" w:rsidRDefault="0037298B">
            <w:pPr>
              <w:widowControl w:val="0"/>
              <w:jc w:val="center"/>
              <w:rPr>
                <w:rFonts w:ascii="Futura Medium" w:hAnsi="Futura Medium" w:cs="Futura Medium"/>
                <w:b/>
                <w:bCs/>
                <w:sz w:val="20"/>
                <w:szCs w:val="20"/>
              </w:rPr>
            </w:pPr>
          </w:p>
        </w:tc>
        <w:tc>
          <w:tcPr>
            <w:tcW w:w="3410" w:type="dxa"/>
            <w:shd w:val="clear" w:color="auto" w:fill="F2F2F2" w:themeFill="background1" w:themeFillShade="F2"/>
          </w:tcPr>
          <w:p w14:paraId="23A59B1E" w14:textId="77777777" w:rsidR="0037298B" w:rsidRDefault="0037298B">
            <w:pPr>
              <w:widowControl w:val="0"/>
              <w:rPr>
                <w:rFonts w:ascii="Futura Medium" w:hAnsi="Futura Medium" w:cs="Futura Medium"/>
                <w:b/>
                <w:bCs/>
                <w:sz w:val="20"/>
                <w:szCs w:val="20"/>
              </w:rPr>
            </w:pPr>
          </w:p>
        </w:tc>
      </w:tr>
      <w:tr w:rsidR="0037298B" w14:paraId="518341AA" w14:textId="77777777">
        <w:trPr>
          <w:jc w:val="right"/>
        </w:trPr>
        <w:tc>
          <w:tcPr>
            <w:tcW w:w="1842" w:type="dxa"/>
            <w:shd w:val="clear" w:color="auto" w:fill="FBE4D5" w:themeFill="accent2" w:themeFillTint="33"/>
          </w:tcPr>
          <w:p w14:paraId="63A38CE4" w14:textId="77777777" w:rsidR="0037298B" w:rsidRDefault="001B6B66">
            <w:pPr>
              <w:widowControl w:val="0"/>
              <w:jc w:val="center"/>
              <w:rPr>
                <w:rFonts w:ascii="Futura Medium" w:hAnsi="Futura Medium" w:cs="Futura Medium"/>
                <w:b/>
                <w:bCs/>
                <w:sz w:val="20"/>
                <w:szCs w:val="20"/>
                <w:u w:val="single"/>
              </w:rPr>
            </w:pPr>
            <w:r>
              <w:rPr>
                <w:rFonts w:ascii="Futura Medium" w:hAnsi="Futura Medium" w:cs="Futura Medium"/>
                <w:b/>
                <w:bCs/>
                <w:sz w:val="20"/>
                <w:szCs w:val="20"/>
                <w:u w:val="single"/>
              </w:rPr>
              <w:lastRenderedPageBreak/>
              <w:t xml:space="preserve">Tutoras </w:t>
            </w:r>
            <w:r>
              <w:rPr>
                <w:rFonts w:ascii="Baloo" w:hAnsi="Baloo" w:cs="Baloo"/>
                <w:b/>
                <w:bCs/>
                <w:u w:val="single"/>
              </w:rPr>
              <w:t>6º</w:t>
            </w:r>
            <w:r>
              <w:rPr>
                <w:rFonts w:ascii="Futura Medium" w:hAnsi="Futura Medium" w:cs="Futura Medium"/>
                <w:b/>
                <w:bCs/>
                <w:sz w:val="20"/>
                <w:szCs w:val="20"/>
                <w:u w:val="single"/>
              </w:rPr>
              <w:t xml:space="preserve"> y familias</w:t>
            </w:r>
          </w:p>
          <w:p w14:paraId="1460E551" w14:textId="77777777" w:rsidR="0037298B" w:rsidRDefault="0037298B">
            <w:pPr>
              <w:widowControl w:val="0"/>
              <w:jc w:val="center"/>
              <w:rPr>
                <w:rFonts w:ascii="Futura Medium" w:hAnsi="Futura Medium" w:cs="Futura Medium"/>
                <w:b/>
                <w:bCs/>
                <w:sz w:val="20"/>
                <w:szCs w:val="20"/>
                <w:u w:val="single"/>
              </w:rPr>
            </w:pPr>
          </w:p>
        </w:tc>
        <w:tc>
          <w:tcPr>
            <w:tcW w:w="1415" w:type="dxa"/>
            <w:shd w:val="clear" w:color="auto" w:fill="F2F2F2" w:themeFill="background1" w:themeFillShade="F2"/>
          </w:tcPr>
          <w:p w14:paraId="644A09C6"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LUNES 13 SEPT.</w:t>
            </w:r>
          </w:p>
        </w:tc>
        <w:tc>
          <w:tcPr>
            <w:tcW w:w="1420" w:type="dxa"/>
            <w:shd w:val="clear" w:color="auto" w:fill="F2F2F2" w:themeFill="background1" w:themeFillShade="F2"/>
          </w:tcPr>
          <w:p w14:paraId="0765D75C"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16 h…6ºA</w:t>
            </w:r>
          </w:p>
          <w:p w14:paraId="6903A382"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17h…6ºB</w:t>
            </w:r>
          </w:p>
          <w:p w14:paraId="4BA4B02E"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18h…6ºC</w:t>
            </w:r>
          </w:p>
        </w:tc>
        <w:tc>
          <w:tcPr>
            <w:tcW w:w="1557" w:type="dxa"/>
            <w:shd w:val="clear" w:color="auto" w:fill="F2F2F2" w:themeFill="background1" w:themeFillShade="F2"/>
          </w:tcPr>
          <w:p w14:paraId="0807BB84"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AULA DE 6º</w:t>
            </w:r>
          </w:p>
        </w:tc>
        <w:tc>
          <w:tcPr>
            <w:tcW w:w="3410" w:type="dxa"/>
            <w:shd w:val="clear" w:color="auto" w:fill="F2F2F2" w:themeFill="background1" w:themeFillShade="F2"/>
          </w:tcPr>
          <w:p w14:paraId="2BB17286"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Reunión inicial de curso: Normas de funcionamiento de centro y aula. Formación de cooperativa. Contenidos adaptados del 1er trimestre (curriculares y aspectos emocionales)</w:t>
            </w:r>
          </w:p>
        </w:tc>
      </w:tr>
      <w:tr w:rsidR="0037298B" w14:paraId="0D67E89F" w14:textId="77777777">
        <w:trPr>
          <w:jc w:val="right"/>
        </w:trPr>
        <w:tc>
          <w:tcPr>
            <w:tcW w:w="1842" w:type="dxa"/>
            <w:shd w:val="clear" w:color="auto" w:fill="FBE4D5" w:themeFill="accent2" w:themeFillTint="33"/>
          </w:tcPr>
          <w:p w14:paraId="337AFF6F" w14:textId="77777777" w:rsidR="0037298B" w:rsidRDefault="001B6B66">
            <w:pPr>
              <w:widowControl w:val="0"/>
              <w:jc w:val="center"/>
              <w:rPr>
                <w:rFonts w:ascii="Futura Medium" w:hAnsi="Futura Medium" w:cs="Futura Medium"/>
                <w:b/>
                <w:bCs/>
                <w:sz w:val="20"/>
                <w:szCs w:val="20"/>
                <w:u w:val="single"/>
              </w:rPr>
            </w:pPr>
            <w:r>
              <w:rPr>
                <w:rFonts w:ascii="Futura Medium" w:hAnsi="Futura Medium" w:cs="Futura Medium"/>
                <w:b/>
                <w:bCs/>
                <w:sz w:val="20"/>
                <w:szCs w:val="20"/>
                <w:u w:val="single"/>
              </w:rPr>
              <w:t xml:space="preserve">Tutoras </w:t>
            </w:r>
            <w:r>
              <w:rPr>
                <w:rFonts w:ascii="Baloo" w:hAnsi="Baloo" w:cs="Baloo"/>
                <w:b/>
                <w:bCs/>
                <w:u w:val="single"/>
              </w:rPr>
              <w:t>4º</w:t>
            </w:r>
            <w:r>
              <w:rPr>
                <w:rFonts w:ascii="Futura Medium" w:hAnsi="Futura Medium" w:cs="Futura Medium"/>
                <w:b/>
                <w:bCs/>
                <w:sz w:val="20"/>
                <w:szCs w:val="20"/>
                <w:u w:val="single"/>
              </w:rPr>
              <w:t xml:space="preserve"> y familias</w:t>
            </w:r>
          </w:p>
          <w:p w14:paraId="10A615A7" w14:textId="77777777" w:rsidR="0037298B" w:rsidRDefault="0037298B">
            <w:pPr>
              <w:widowControl w:val="0"/>
              <w:jc w:val="center"/>
              <w:rPr>
                <w:rFonts w:ascii="Futura Medium" w:hAnsi="Futura Medium" w:cs="Futura Medium"/>
                <w:b/>
                <w:bCs/>
                <w:sz w:val="20"/>
                <w:szCs w:val="20"/>
                <w:u w:val="single"/>
              </w:rPr>
            </w:pPr>
          </w:p>
        </w:tc>
        <w:tc>
          <w:tcPr>
            <w:tcW w:w="1415" w:type="dxa"/>
          </w:tcPr>
          <w:p w14:paraId="4E99505A"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LUNES 13 SEPT</w:t>
            </w:r>
          </w:p>
        </w:tc>
        <w:tc>
          <w:tcPr>
            <w:tcW w:w="1420" w:type="dxa"/>
          </w:tcPr>
          <w:p w14:paraId="6AAC7EBC"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16,30 h…4ºA</w:t>
            </w:r>
          </w:p>
          <w:p w14:paraId="7686DDAB"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17,30h…4ºB</w:t>
            </w:r>
          </w:p>
          <w:p w14:paraId="2EF2CE20"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18,30h…4ºC</w:t>
            </w:r>
          </w:p>
        </w:tc>
        <w:tc>
          <w:tcPr>
            <w:tcW w:w="1557" w:type="dxa"/>
          </w:tcPr>
          <w:p w14:paraId="33DA75C5" w14:textId="77777777" w:rsidR="0037298B" w:rsidRDefault="001B6B66">
            <w:pPr>
              <w:widowControl w:val="0"/>
              <w:jc w:val="center"/>
              <w:rPr>
                <w:rFonts w:ascii="Futura Medium" w:hAnsi="Futura Medium" w:cs="Futura Medium"/>
                <w:b/>
                <w:bCs/>
                <w:sz w:val="20"/>
                <w:szCs w:val="20"/>
              </w:rPr>
            </w:pPr>
            <w:r>
              <w:rPr>
                <w:rFonts w:ascii="Futura Medium" w:hAnsi="Futura Medium" w:cs="Futura Medium"/>
                <w:b/>
                <w:bCs/>
                <w:sz w:val="20"/>
                <w:szCs w:val="20"/>
              </w:rPr>
              <w:t xml:space="preserve">COMEDOR </w:t>
            </w:r>
          </w:p>
        </w:tc>
        <w:tc>
          <w:tcPr>
            <w:tcW w:w="3410" w:type="dxa"/>
          </w:tcPr>
          <w:p w14:paraId="5EE4DFBB" w14:textId="77777777" w:rsidR="0037298B" w:rsidRDefault="001B6B66">
            <w:pPr>
              <w:widowControl w:val="0"/>
              <w:rPr>
                <w:rFonts w:ascii="Futura Medium" w:hAnsi="Futura Medium" w:cs="Futura Medium"/>
                <w:b/>
                <w:bCs/>
                <w:sz w:val="20"/>
                <w:szCs w:val="20"/>
              </w:rPr>
            </w:pPr>
            <w:r>
              <w:rPr>
                <w:rFonts w:ascii="Futura Medium" w:hAnsi="Futura Medium" w:cs="Futura Medium"/>
                <w:b/>
                <w:bCs/>
                <w:sz w:val="20"/>
                <w:szCs w:val="20"/>
              </w:rPr>
              <w:t>Reunión inicial de curso: Normas de funcionamiento de centro y aula. Formación de cooperativa. Contenidos adaptados del 1er trimestre (curriculares y aspectos emocionales)</w:t>
            </w:r>
          </w:p>
        </w:tc>
      </w:tr>
    </w:tbl>
    <w:p w14:paraId="6653CD83" w14:textId="77777777" w:rsidR="0037298B" w:rsidRDefault="001B6B66">
      <w:pPr>
        <w:pStyle w:val="Prrafodelista"/>
        <w:numPr>
          <w:ilvl w:val="0"/>
          <w:numId w:val="1"/>
        </w:numPr>
        <w:jc w:val="center"/>
        <w:rPr>
          <w:rFonts w:ascii="Futura Medium" w:hAnsi="Futura Medium" w:cs="Futura Medium"/>
          <w:b/>
          <w:bCs/>
          <w:color w:val="002060"/>
          <w:u w:val="single"/>
        </w:rPr>
      </w:pPr>
      <w:r>
        <w:rPr>
          <w:rFonts w:ascii="Futura Medium" w:hAnsi="Futura Medium" w:cs="Futura Medium"/>
          <w:b/>
          <w:bCs/>
          <w:color w:val="002060"/>
          <w:u w:val="single"/>
        </w:rPr>
        <w:br/>
      </w:r>
    </w:p>
    <w:p w14:paraId="38000BCF" w14:textId="77777777" w:rsidR="0037298B" w:rsidRDefault="001B6B66">
      <w:pPr>
        <w:pStyle w:val="Prrafodelista"/>
        <w:numPr>
          <w:ilvl w:val="0"/>
          <w:numId w:val="1"/>
        </w:numPr>
        <w:rPr>
          <w:rFonts w:asciiTheme="minorHAnsi" w:hAnsiTheme="minorHAnsi" w:cs="Futura Medium"/>
          <w:b/>
          <w:bCs/>
          <w:color w:val="002060"/>
        </w:rPr>
      </w:pPr>
      <w:r>
        <w:rPr>
          <w:rFonts w:asciiTheme="minorHAnsi" w:hAnsiTheme="minorHAnsi" w:cs="Futura Medium"/>
          <w:b/>
          <w:bCs/>
          <w:color w:val="002060"/>
        </w:rPr>
        <w:t>A las reuniones asiste solo un miembro de la familia.</w:t>
      </w:r>
    </w:p>
    <w:p w14:paraId="74D1C948" w14:textId="77777777" w:rsidR="0037298B" w:rsidRDefault="001B6B66">
      <w:pPr>
        <w:pStyle w:val="Prrafodelista"/>
        <w:numPr>
          <w:ilvl w:val="0"/>
          <w:numId w:val="1"/>
        </w:numPr>
        <w:rPr>
          <w:ins w:id="44" w:author="Rafa Reyes" w:date="2020-10-02T13:18:00Z"/>
          <w:rFonts w:asciiTheme="minorHAnsi" w:hAnsiTheme="minorHAnsi" w:cs="Futura Medium"/>
          <w:b/>
          <w:bCs/>
          <w:color w:val="002060"/>
        </w:rPr>
      </w:pPr>
      <w:r>
        <w:rPr>
          <w:rFonts w:asciiTheme="minorHAnsi" w:hAnsiTheme="minorHAnsi" w:cs="Futura Medium"/>
          <w:b/>
          <w:bCs/>
          <w:color w:val="002060"/>
        </w:rPr>
        <w:t>No está permitida ni la entrada ni la asistencia del alumnado.</w:t>
      </w:r>
    </w:p>
    <w:p w14:paraId="2F23BB21" w14:textId="77777777" w:rsidR="0037298B" w:rsidRDefault="0037298B">
      <w:pPr>
        <w:rPr>
          <w:rFonts w:asciiTheme="minorHAnsi" w:hAnsiTheme="minorHAnsi" w:cs="Futura Medium"/>
          <w:b/>
          <w:bCs/>
          <w:color w:val="002060"/>
          <w:u w:val="single"/>
        </w:rPr>
      </w:pPr>
    </w:p>
    <w:tbl>
      <w:tblPr>
        <w:tblStyle w:val="Tablaconcuadrcula"/>
        <w:tblW w:w="9214" w:type="dxa"/>
        <w:tblInd w:w="-147" w:type="dxa"/>
        <w:tblLayout w:type="fixed"/>
        <w:tblLook w:val="04A0" w:firstRow="1" w:lastRow="0" w:firstColumn="1" w:lastColumn="0" w:noHBand="0" w:noVBand="1"/>
      </w:tblPr>
      <w:tblGrid>
        <w:gridCol w:w="9214"/>
      </w:tblGrid>
      <w:tr w:rsidR="0037298B" w14:paraId="687DFB8A" w14:textId="77777777">
        <w:tc>
          <w:tcPr>
            <w:tcW w:w="9214" w:type="dxa"/>
            <w:shd w:val="clear" w:color="auto" w:fill="FBE4D5" w:themeFill="accent2" w:themeFillTint="33"/>
          </w:tcPr>
          <w:p w14:paraId="08CEB117" w14:textId="77777777" w:rsidR="0037298B" w:rsidRDefault="001B6B66">
            <w:pPr>
              <w:widowControl w:val="0"/>
              <w:jc w:val="center"/>
              <w:rPr>
                <w:rFonts w:asciiTheme="minorHAnsi" w:hAnsiTheme="minorHAnsi" w:cs="Futura Medium"/>
                <w:b/>
                <w:bCs/>
                <w:color w:val="002060"/>
                <w:u w:val="single"/>
              </w:rPr>
            </w:pPr>
            <w:r>
              <w:rPr>
                <w:rFonts w:asciiTheme="minorHAnsi" w:hAnsiTheme="minorHAnsi" w:cs="Futura Medium"/>
                <w:b/>
                <w:bCs/>
                <w:color w:val="002060"/>
                <w:u w:val="single"/>
              </w:rPr>
              <w:t>REUNIONES DE INCIO DE CURSO DEL EQUIPO DIRECTIVO</w:t>
            </w:r>
          </w:p>
          <w:p w14:paraId="7C6C797F" w14:textId="77777777" w:rsidR="0037298B" w:rsidRDefault="001B6B66">
            <w:pPr>
              <w:widowControl w:val="0"/>
              <w:jc w:val="center"/>
              <w:rPr>
                <w:rFonts w:asciiTheme="minorHAnsi" w:hAnsiTheme="minorHAnsi" w:cs="Futura Medium"/>
                <w:b/>
                <w:bCs/>
                <w:color w:val="002060"/>
                <w:u w:val="single"/>
              </w:rPr>
            </w:pPr>
            <w:r>
              <w:rPr>
                <w:rFonts w:asciiTheme="minorHAnsi" w:hAnsiTheme="minorHAnsi" w:cs="Futura Medium"/>
                <w:b/>
                <w:bCs/>
                <w:color w:val="002060"/>
                <w:u w:val="single"/>
              </w:rPr>
              <w:t>CON CADA EQUIPO DE CICLO.</w:t>
            </w:r>
          </w:p>
        </w:tc>
      </w:tr>
    </w:tbl>
    <w:p w14:paraId="4427C775" w14:textId="77777777" w:rsidR="0037298B" w:rsidRDefault="001B6B66">
      <w:pPr>
        <w:shd w:val="clear" w:color="auto" w:fill="DEEAF6" w:themeFill="accent5" w:themeFillTint="33"/>
        <w:rPr>
          <w:rFonts w:asciiTheme="minorHAnsi" w:hAnsiTheme="minorHAnsi" w:cs="Futura Medium"/>
          <w:b/>
          <w:bCs/>
          <w:color w:val="002060"/>
          <w:u w:val="single"/>
        </w:rPr>
      </w:pPr>
      <w:r>
        <w:rPr>
          <w:rFonts w:asciiTheme="minorHAnsi" w:hAnsiTheme="minorHAnsi" w:cs="Futura Medium"/>
          <w:b/>
          <w:bCs/>
          <w:color w:val="002060"/>
          <w:u w:val="single"/>
        </w:rPr>
        <w:t xml:space="preserve">SEPTIEMBRE 2021 </w:t>
      </w:r>
    </w:p>
    <w:p w14:paraId="451BA3AD" w14:textId="77777777" w:rsidR="0037298B" w:rsidRDefault="001B6B66">
      <w:pPr>
        <w:rPr>
          <w:rFonts w:asciiTheme="minorHAnsi" w:hAnsiTheme="minorHAnsi" w:cs="Futura Medium"/>
          <w:b/>
          <w:bCs/>
          <w:color w:val="002060"/>
          <w:u w:val="single"/>
        </w:rPr>
      </w:pPr>
      <w:r>
        <w:rPr>
          <w:rFonts w:asciiTheme="minorHAnsi" w:hAnsiTheme="minorHAnsi" w:cs="Futura Medium"/>
          <w:b/>
          <w:bCs/>
          <w:color w:val="002060"/>
          <w:u w:val="single"/>
        </w:rPr>
        <w:t xml:space="preserve">ASUNTOS Y FECHAS </w:t>
      </w:r>
    </w:p>
    <w:p w14:paraId="50630B53" w14:textId="77777777" w:rsidR="0037298B" w:rsidRDefault="0037298B">
      <w:pPr>
        <w:rPr>
          <w:rFonts w:asciiTheme="minorHAnsi" w:hAnsiTheme="minorHAnsi" w:cs="Futura Medium"/>
          <w:b/>
          <w:bCs/>
          <w:color w:val="002060"/>
          <w:u w:val="single"/>
        </w:rPr>
      </w:pPr>
    </w:p>
    <w:p w14:paraId="02B64313" w14:textId="77777777" w:rsidR="0037298B" w:rsidRDefault="001B6B66">
      <w:pPr>
        <w:rPr>
          <w:rFonts w:ascii="Futura Medium" w:hAnsi="Futura Medium" w:cs="Futura Medium"/>
          <w:b/>
          <w:bCs/>
          <w:color w:val="002060"/>
          <w:u w:val="single"/>
        </w:rPr>
      </w:pPr>
      <w:r>
        <w:rPr>
          <w:rFonts w:ascii="Futura Medium" w:hAnsi="Futura Medium" w:cs="Futura Medium"/>
          <w:b/>
          <w:bCs/>
          <w:color w:val="002060"/>
          <w:u w:val="single"/>
        </w:rPr>
        <w:t>A/ Asuntos de la reunión.</w:t>
      </w:r>
    </w:p>
    <w:p w14:paraId="2537F42A" w14:textId="77777777" w:rsidR="0037298B" w:rsidRDefault="0037298B">
      <w:pPr>
        <w:rPr>
          <w:rFonts w:ascii="Futura Medium" w:hAnsi="Futura Medium" w:cs="Futura Medium"/>
          <w:b/>
          <w:bCs/>
          <w:color w:val="002060"/>
          <w:u w:val="single"/>
        </w:rPr>
      </w:pPr>
    </w:p>
    <w:p w14:paraId="6E9EB4F1" w14:textId="77777777" w:rsidR="0037298B" w:rsidRDefault="001B6B66">
      <w:pPr>
        <w:pStyle w:val="Prrafodelista"/>
        <w:numPr>
          <w:ilvl w:val="0"/>
          <w:numId w:val="92"/>
        </w:numPr>
        <w:suppressAutoHyphens w:val="0"/>
        <w:contextualSpacing/>
        <w:textAlignment w:val="auto"/>
        <w:rPr>
          <w:rFonts w:ascii="Futura Medium" w:hAnsi="Futura Medium" w:cs="Futura Medium"/>
          <w:b/>
          <w:bCs/>
          <w:color w:val="002060"/>
          <w:sz w:val="22"/>
          <w:szCs w:val="22"/>
        </w:rPr>
      </w:pPr>
      <w:r>
        <w:rPr>
          <w:rFonts w:ascii="Futura Medium" w:hAnsi="Futura Medium" w:cs="Futura Medium"/>
          <w:b/>
          <w:bCs/>
          <w:color w:val="002060"/>
          <w:sz w:val="22"/>
          <w:szCs w:val="22"/>
        </w:rPr>
        <w:t>Formación del equipo de ciclo. Nombramiento del coordinador/a de ciclo.</w:t>
      </w:r>
    </w:p>
    <w:p w14:paraId="59906F8B" w14:textId="77777777" w:rsidR="0037298B" w:rsidRDefault="0037298B">
      <w:pPr>
        <w:pStyle w:val="Prrafodelista"/>
        <w:rPr>
          <w:rFonts w:ascii="Futura Medium" w:hAnsi="Futura Medium" w:cs="Futura Medium"/>
          <w:b/>
          <w:bCs/>
          <w:color w:val="002060"/>
          <w:sz w:val="22"/>
          <w:szCs w:val="22"/>
        </w:rPr>
      </w:pPr>
    </w:p>
    <w:p w14:paraId="15141A37" w14:textId="77777777" w:rsidR="0037298B" w:rsidRDefault="001B6B66">
      <w:pPr>
        <w:pStyle w:val="Prrafodelista"/>
        <w:numPr>
          <w:ilvl w:val="0"/>
          <w:numId w:val="92"/>
        </w:numPr>
        <w:suppressAutoHyphens w:val="0"/>
        <w:contextualSpacing/>
        <w:textAlignment w:val="auto"/>
        <w:rPr>
          <w:rFonts w:ascii="Futura Medium" w:hAnsi="Futura Medium" w:cs="Futura Medium"/>
          <w:b/>
          <w:bCs/>
          <w:color w:val="002060"/>
          <w:sz w:val="22"/>
          <w:szCs w:val="22"/>
        </w:rPr>
      </w:pPr>
      <w:r>
        <w:rPr>
          <w:rFonts w:ascii="Futura Medium" w:hAnsi="Futura Medium" w:cs="Futura Medium"/>
          <w:b/>
          <w:bCs/>
          <w:color w:val="002060"/>
          <w:sz w:val="22"/>
          <w:szCs w:val="22"/>
        </w:rPr>
        <w:t xml:space="preserve">RECORDATORIO Y ACTUALIZACIÓN PLAN ACTUACIÓN COVID. </w:t>
      </w:r>
    </w:p>
    <w:p w14:paraId="3F3E66FA" w14:textId="77777777" w:rsidR="0037298B" w:rsidRDefault="0037298B">
      <w:pPr>
        <w:pStyle w:val="Prrafodelista"/>
        <w:rPr>
          <w:rFonts w:ascii="Futura Medium" w:hAnsi="Futura Medium" w:cs="Futura Medium"/>
          <w:b/>
          <w:bCs/>
          <w:color w:val="002060"/>
          <w:sz w:val="22"/>
          <w:szCs w:val="22"/>
        </w:rPr>
      </w:pPr>
    </w:p>
    <w:p w14:paraId="58016B19" w14:textId="77777777" w:rsidR="0037298B" w:rsidRDefault="001B6B66">
      <w:pPr>
        <w:pStyle w:val="Prrafodelista"/>
        <w:numPr>
          <w:ilvl w:val="0"/>
          <w:numId w:val="92"/>
        </w:numPr>
        <w:suppressAutoHyphens w:val="0"/>
        <w:contextualSpacing/>
        <w:textAlignment w:val="auto"/>
        <w:rPr>
          <w:rFonts w:ascii="Futura Medium" w:hAnsi="Futura Medium" w:cs="Futura Medium"/>
          <w:b/>
          <w:bCs/>
          <w:color w:val="002060"/>
          <w:sz w:val="22"/>
          <w:szCs w:val="22"/>
        </w:rPr>
      </w:pPr>
      <w:r>
        <w:rPr>
          <w:rFonts w:ascii="Futura Medium" w:hAnsi="Futura Medium" w:cs="Futura Medium"/>
          <w:b/>
          <w:bCs/>
          <w:color w:val="002060"/>
          <w:sz w:val="22"/>
          <w:szCs w:val="22"/>
        </w:rPr>
        <w:t>Horario regular y no regular (exclusivas) del curso.</w:t>
      </w:r>
    </w:p>
    <w:p w14:paraId="49767599" w14:textId="77777777" w:rsidR="0037298B" w:rsidRDefault="0037298B">
      <w:pPr>
        <w:rPr>
          <w:rFonts w:ascii="Futura Medium" w:hAnsi="Futura Medium" w:cs="Futura Medium"/>
          <w:b/>
          <w:bCs/>
          <w:color w:val="002060"/>
          <w:sz w:val="22"/>
          <w:szCs w:val="22"/>
        </w:rPr>
      </w:pPr>
    </w:p>
    <w:p w14:paraId="608A4E6A" w14:textId="77777777" w:rsidR="0037298B" w:rsidRDefault="001B6B66">
      <w:pPr>
        <w:pStyle w:val="Prrafodelista"/>
        <w:numPr>
          <w:ilvl w:val="0"/>
          <w:numId w:val="92"/>
        </w:numPr>
        <w:suppressAutoHyphens w:val="0"/>
        <w:contextualSpacing/>
        <w:textAlignment w:val="auto"/>
        <w:rPr>
          <w:rFonts w:ascii="Futura Medium" w:hAnsi="Futura Medium" w:cs="Futura Medium"/>
          <w:b/>
          <w:bCs/>
          <w:color w:val="002060"/>
          <w:sz w:val="22"/>
          <w:szCs w:val="22"/>
        </w:rPr>
      </w:pPr>
      <w:r>
        <w:rPr>
          <w:rFonts w:ascii="Futura Medium" w:hAnsi="Futura Medium" w:cs="Futura Medium"/>
          <w:b/>
          <w:bCs/>
          <w:color w:val="002060"/>
          <w:sz w:val="22"/>
          <w:szCs w:val="22"/>
        </w:rPr>
        <w:t>Información a las familias ( se adelanta al primer claustro para las reuniones iniciales)</w:t>
      </w:r>
    </w:p>
    <w:p w14:paraId="34EF1E90" w14:textId="77777777" w:rsidR="0037298B" w:rsidRDefault="0037298B">
      <w:pPr>
        <w:pStyle w:val="Prrafodelista"/>
        <w:rPr>
          <w:rFonts w:ascii="Futura Medium" w:hAnsi="Futura Medium" w:cs="Futura Medium"/>
          <w:b/>
          <w:bCs/>
          <w:color w:val="002060"/>
          <w:sz w:val="22"/>
          <w:szCs w:val="22"/>
        </w:rPr>
      </w:pPr>
    </w:p>
    <w:p w14:paraId="54743CEC" w14:textId="77777777" w:rsidR="0037298B" w:rsidRDefault="001B6B66">
      <w:pPr>
        <w:pStyle w:val="Prrafodelista"/>
        <w:numPr>
          <w:ilvl w:val="0"/>
          <w:numId w:val="92"/>
        </w:numPr>
        <w:suppressAutoHyphens w:val="0"/>
        <w:contextualSpacing/>
        <w:textAlignment w:val="auto"/>
        <w:rPr>
          <w:rFonts w:ascii="Futura Medium" w:hAnsi="Futura Medium" w:cs="Futura Medium"/>
          <w:b/>
          <w:bCs/>
          <w:color w:val="002060"/>
          <w:sz w:val="22"/>
          <w:szCs w:val="22"/>
        </w:rPr>
      </w:pPr>
      <w:r>
        <w:rPr>
          <w:rFonts w:ascii="Futura Medium" w:hAnsi="Futura Medium" w:cs="Futura Medium"/>
          <w:b/>
          <w:bCs/>
          <w:color w:val="002060"/>
          <w:sz w:val="22"/>
          <w:szCs w:val="22"/>
        </w:rPr>
        <w:t>Comisiones de trabajo. Distribución del profesorado. Coordinación programas de la Junta.</w:t>
      </w:r>
    </w:p>
    <w:p w14:paraId="0A5215EF" w14:textId="77777777" w:rsidR="0037298B" w:rsidRDefault="0037298B">
      <w:pPr>
        <w:pStyle w:val="Prrafodelista"/>
        <w:rPr>
          <w:rFonts w:ascii="Futura Medium" w:hAnsi="Futura Medium" w:cs="Futura Medium"/>
          <w:b/>
          <w:bCs/>
          <w:color w:val="002060"/>
          <w:sz w:val="22"/>
          <w:szCs w:val="22"/>
        </w:rPr>
      </w:pPr>
    </w:p>
    <w:p w14:paraId="0A203065" w14:textId="77777777" w:rsidR="0037298B" w:rsidRDefault="001B6B66">
      <w:pPr>
        <w:pStyle w:val="Prrafodelista"/>
        <w:numPr>
          <w:ilvl w:val="0"/>
          <w:numId w:val="92"/>
        </w:numPr>
        <w:suppressAutoHyphens w:val="0"/>
        <w:contextualSpacing/>
        <w:textAlignment w:val="auto"/>
        <w:rPr>
          <w:rFonts w:ascii="Futura Medium" w:hAnsi="Futura Medium" w:cs="Futura Medium"/>
          <w:b/>
          <w:bCs/>
          <w:color w:val="002060"/>
          <w:sz w:val="22"/>
          <w:szCs w:val="22"/>
        </w:rPr>
      </w:pPr>
      <w:r>
        <w:rPr>
          <w:rFonts w:ascii="Futura Medium" w:hAnsi="Futura Medium" w:cs="Futura Medium"/>
          <w:b/>
          <w:bCs/>
          <w:color w:val="002060"/>
          <w:sz w:val="22"/>
          <w:szCs w:val="22"/>
          <w:u w:val="single"/>
        </w:rPr>
        <w:t xml:space="preserve">Relación de aprendizajes imprescindibles </w:t>
      </w:r>
      <w:r>
        <w:rPr>
          <w:rFonts w:ascii="Futura Medium" w:hAnsi="Futura Medium" w:cs="Futura Medium"/>
          <w:b/>
          <w:bCs/>
          <w:color w:val="002060"/>
          <w:sz w:val="22"/>
          <w:szCs w:val="22"/>
        </w:rPr>
        <w:t xml:space="preserve">  y proceso de </w:t>
      </w:r>
      <w:r>
        <w:rPr>
          <w:rFonts w:ascii="Futura Medium" w:hAnsi="Futura Medium" w:cs="Futura Medium"/>
          <w:b/>
          <w:bCs/>
          <w:color w:val="002060"/>
          <w:sz w:val="22"/>
          <w:szCs w:val="22"/>
          <w:u w:val="single"/>
        </w:rPr>
        <w:t>evaluación inicial.</w:t>
      </w:r>
    </w:p>
    <w:p w14:paraId="0FED3982" w14:textId="77777777" w:rsidR="0037298B" w:rsidRDefault="0037298B">
      <w:pPr>
        <w:pStyle w:val="Prrafodelista"/>
        <w:rPr>
          <w:rFonts w:ascii="Futura Medium" w:hAnsi="Futura Medium" w:cs="Futura Medium"/>
          <w:b/>
          <w:bCs/>
          <w:color w:val="002060"/>
          <w:sz w:val="22"/>
          <w:szCs w:val="22"/>
        </w:rPr>
      </w:pPr>
    </w:p>
    <w:p w14:paraId="1AC3E727" w14:textId="77777777" w:rsidR="0037298B" w:rsidRDefault="0037298B">
      <w:pPr>
        <w:pStyle w:val="Prrafodelista"/>
        <w:rPr>
          <w:rFonts w:ascii="Futura Medium" w:hAnsi="Futura Medium" w:cs="Futura Medium"/>
          <w:b/>
          <w:bCs/>
          <w:color w:val="002060"/>
          <w:sz w:val="22"/>
          <w:szCs w:val="22"/>
        </w:rPr>
      </w:pPr>
    </w:p>
    <w:p w14:paraId="68877C1C" w14:textId="77777777" w:rsidR="0037298B" w:rsidRDefault="001B6B66">
      <w:pPr>
        <w:pStyle w:val="Prrafodelista"/>
        <w:numPr>
          <w:ilvl w:val="0"/>
          <w:numId w:val="92"/>
        </w:numPr>
        <w:suppressAutoHyphens w:val="0"/>
        <w:contextualSpacing/>
        <w:textAlignment w:val="auto"/>
        <w:rPr>
          <w:rFonts w:ascii="Futura Medium" w:hAnsi="Futura Medium" w:cs="Futura Medium"/>
          <w:b/>
          <w:bCs/>
          <w:color w:val="002060"/>
          <w:sz w:val="22"/>
          <w:szCs w:val="22"/>
        </w:rPr>
      </w:pPr>
      <w:r>
        <w:rPr>
          <w:rFonts w:ascii="Futura Medium" w:hAnsi="Futura Medium" w:cs="Futura Medium"/>
          <w:b/>
          <w:bCs/>
          <w:color w:val="002060"/>
          <w:sz w:val="22"/>
          <w:szCs w:val="22"/>
          <w:u w:val="single"/>
        </w:rPr>
        <w:t>Planificación de aprendizajes adaptados al primer trimestre (programación curricular)</w:t>
      </w:r>
      <w:r>
        <w:rPr>
          <w:rFonts w:ascii="Futura Medium" w:hAnsi="Futura Medium" w:cs="Futura Medium"/>
          <w:b/>
          <w:bCs/>
          <w:color w:val="002060"/>
          <w:sz w:val="22"/>
          <w:szCs w:val="22"/>
        </w:rPr>
        <w:t>. Planificación de docencia presencial y no presencial. Plan de acogida. Tratamiento aspectos emocionales. Actividades de tránsito.</w:t>
      </w:r>
    </w:p>
    <w:p w14:paraId="30B1402C" w14:textId="77777777" w:rsidR="0037298B" w:rsidRDefault="0037298B">
      <w:pPr>
        <w:pStyle w:val="Prrafodelista"/>
        <w:rPr>
          <w:rFonts w:ascii="Futura Medium" w:hAnsi="Futura Medium" w:cs="Futura Medium"/>
          <w:b/>
          <w:bCs/>
          <w:color w:val="002060"/>
          <w:sz w:val="22"/>
          <w:szCs w:val="22"/>
        </w:rPr>
      </w:pPr>
    </w:p>
    <w:p w14:paraId="1AF7B772" w14:textId="77777777" w:rsidR="0037298B" w:rsidRDefault="001B6B66">
      <w:pPr>
        <w:pStyle w:val="Prrafodelista"/>
        <w:numPr>
          <w:ilvl w:val="0"/>
          <w:numId w:val="92"/>
        </w:numPr>
        <w:suppressAutoHyphens w:val="0"/>
        <w:contextualSpacing/>
        <w:textAlignment w:val="auto"/>
        <w:rPr>
          <w:rFonts w:ascii="Futura Medium" w:hAnsi="Futura Medium" w:cs="Futura Medium"/>
          <w:b/>
          <w:bCs/>
          <w:color w:val="002060"/>
          <w:sz w:val="22"/>
          <w:szCs w:val="22"/>
        </w:rPr>
      </w:pPr>
      <w:r>
        <w:rPr>
          <w:rFonts w:ascii="Futura Medium" w:hAnsi="Futura Medium" w:cs="Futura Medium"/>
          <w:b/>
          <w:bCs/>
          <w:color w:val="002060"/>
          <w:sz w:val="22"/>
          <w:szCs w:val="22"/>
          <w:lang w:val="es-ES_tradnl"/>
        </w:rPr>
        <w:lastRenderedPageBreak/>
        <w:t xml:space="preserve">Desarrollo del </w:t>
      </w:r>
      <w:r>
        <w:rPr>
          <w:rFonts w:ascii="Futura Medium" w:hAnsi="Futura Medium" w:cs="Futura Medium"/>
          <w:b/>
          <w:bCs/>
          <w:color w:val="002060"/>
          <w:sz w:val="22"/>
          <w:szCs w:val="22"/>
          <w:u w:val="single"/>
          <w:lang w:val="es-ES_tradnl"/>
        </w:rPr>
        <w:t>plan de mejora para el curso</w:t>
      </w:r>
      <w:r>
        <w:rPr>
          <w:rFonts w:ascii="Futura Medium" w:hAnsi="Futura Medium" w:cs="Futura Medium"/>
          <w:b/>
          <w:bCs/>
          <w:color w:val="002060"/>
          <w:sz w:val="22"/>
          <w:szCs w:val="22"/>
          <w:lang w:val="es-ES_tradnl"/>
        </w:rPr>
        <w:t>. y aportaciones al PEC.</w:t>
      </w:r>
    </w:p>
    <w:p w14:paraId="2C4553A0" w14:textId="77777777" w:rsidR="0037298B" w:rsidRDefault="001B6B66">
      <w:pPr>
        <w:pStyle w:val="Prrafodelista"/>
        <w:rPr>
          <w:rFonts w:ascii="Futura Medium" w:hAnsi="Futura Medium" w:cs="Futura Medium"/>
          <w:b/>
          <w:bCs/>
          <w:color w:val="002060"/>
          <w:sz w:val="22"/>
          <w:szCs w:val="22"/>
          <w:lang w:val="es-ES_tradnl"/>
        </w:rPr>
      </w:pPr>
      <w:r>
        <w:rPr>
          <w:rFonts w:ascii="Futura Medium" w:hAnsi="Futura Medium" w:cs="Futura Medium"/>
          <w:b/>
          <w:bCs/>
          <w:color w:val="002060"/>
          <w:sz w:val="22"/>
          <w:szCs w:val="22"/>
        </w:rPr>
        <w:t>(</w:t>
      </w:r>
      <w:r>
        <w:rPr>
          <w:rFonts w:ascii="Futura Medium" w:hAnsi="Futura Medium" w:cs="Futura Medium"/>
          <w:b/>
          <w:bCs/>
          <w:color w:val="002060"/>
          <w:sz w:val="22"/>
          <w:szCs w:val="22"/>
          <w:lang w:val="es-ES_tradnl"/>
        </w:rPr>
        <w:t xml:space="preserve">Instrucciones de 27 de junio de 2019 y 15 de junio de 2020) </w:t>
      </w:r>
    </w:p>
    <w:p w14:paraId="7AA5F857" w14:textId="77777777" w:rsidR="0037298B" w:rsidRDefault="0037298B">
      <w:pPr>
        <w:pStyle w:val="Prrafodelista"/>
        <w:rPr>
          <w:rFonts w:ascii="Futura Medium" w:hAnsi="Futura Medium" w:cs="Futura Medium"/>
          <w:b/>
          <w:bCs/>
          <w:color w:val="002060"/>
          <w:sz w:val="22"/>
          <w:szCs w:val="22"/>
          <w:lang w:val="es-ES_tradnl"/>
        </w:rPr>
      </w:pPr>
    </w:p>
    <w:p w14:paraId="4C350BEE" w14:textId="77777777" w:rsidR="0037298B" w:rsidRDefault="001B6B66">
      <w:pPr>
        <w:pStyle w:val="Prrafodelista"/>
        <w:numPr>
          <w:ilvl w:val="0"/>
          <w:numId w:val="92"/>
        </w:numPr>
        <w:rPr>
          <w:rFonts w:ascii="Futura Medium" w:hAnsi="Futura Medium" w:cs="Futura Medium"/>
          <w:b/>
          <w:bCs/>
          <w:color w:val="002060"/>
          <w:sz w:val="22"/>
          <w:szCs w:val="22"/>
          <w:lang w:val="es-ES_tradnl"/>
        </w:rPr>
      </w:pPr>
      <w:r>
        <w:rPr>
          <w:rFonts w:ascii="Futura Medium" w:hAnsi="Futura Medium" w:cs="Futura Medium"/>
          <w:b/>
          <w:bCs/>
          <w:color w:val="002060"/>
          <w:sz w:val="22"/>
          <w:szCs w:val="22"/>
          <w:lang w:val="es-ES_tradnl"/>
        </w:rPr>
        <w:t>Formación del profesorado</w:t>
      </w:r>
    </w:p>
    <w:p w14:paraId="2A1779B6" w14:textId="77777777" w:rsidR="0037298B" w:rsidRDefault="0037298B">
      <w:pPr>
        <w:pStyle w:val="Prrafodelista"/>
        <w:rPr>
          <w:rFonts w:ascii="Futura Medium" w:hAnsi="Futura Medium" w:cs="Futura Medium"/>
          <w:b/>
          <w:bCs/>
          <w:color w:val="002060"/>
          <w:sz w:val="22"/>
          <w:szCs w:val="22"/>
        </w:rPr>
      </w:pPr>
    </w:p>
    <w:p w14:paraId="61A50332" w14:textId="77777777" w:rsidR="0037298B" w:rsidRDefault="001B6B66">
      <w:pPr>
        <w:pStyle w:val="Prrafodelista"/>
        <w:numPr>
          <w:ilvl w:val="0"/>
          <w:numId w:val="92"/>
        </w:numPr>
        <w:suppressAutoHyphens w:val="0"/>
        <w:contextualSpacing/>
        <w:textAlignment w:val="auto"/>
        <w:rPr>
          <w:rFonts w:ascii="Futura Medium" w:hAnsi="Futura Medium" w:cs="Futura Medium"/>
          <w:b/>
          <w:bCs/>
          <w:color w:val="002060"/>
          <w:sz w:val="22"/>
          <w:szCs w:val="22"/>
        </w:rPr>
      </w:pPr>
      <w:r>
        <w:rPr>
          <w:rFonts w:ascii="Futura Medium" w:hAnsi="Futura Medium" w:cs="Futura Medium"/>
          <w:b/>
          <w:bCs/>
          <w:color w:val="002060"/>
          <w:sz w:val="22"/>
          <w:szCs w:val="22"/>
        </w:rPr>
        <w:t xml:space="preserve">Distribución de </w:t>
      </w:r>
      <w:r>
        <w:rPr>
          <w:rFonts w:ascii="Futura Medium" w:hAnsi="Futura Medium" w:cs="Futura Medium"/>
          <w:b/>
          <w:bCs/>
          <w:color w:val="002060"/>
          <w:sz w:val="22"/>
          <w:szCs w:val="22"/>
          <w:u w:val="single"/>
        </w:rPr>
        <w:t>aulas y espacios</w:t>
      </w:r>
      <w:r>
        <w:rPr>
          <w:rFonts w:ascii="Futura Medium" w:hAnsi="Futura Medium" w:cs="Futura Medium"/>
          <w:b/>
          <w:bCs/>
          <w:color w:val="002060"/>
          <w:sz w:val="22"/>
          <w:szCs w:val="22"/>
        </w:rPr>
        <w:t>.</w:t>
      </w:r>
    </w:p>
    <w:p w14:paraId="12788B54" w14:textId="77777777" w:rsidR="0037298B" w:rsidRDefault="0037298B">
      <w:pPr>
        <w:contextualSpacing/>
        <w:rPr>
          <w:rFonts w:ascii="Futura Medium" w:hAnsi="Futura Medium" w:cs="Futura Medium"/>
          <w:b/>
          <w:bCs/>
          <w:color w:val="002060"/>
          <w:sz w:val="22"/>
          <w:szCs w:val="22"/>
        </w:rPr>
      </w:pPr>
    </w:p>
    <w:p w14:paraId="3585DA27" w14:textId="77777777" w:rsidR="0037298B" w:rsidRDefault="001B6B66">
      <w:pPr>
        <w:pStyle w:val="Prrafodelista"/>
        <w:numPr>
          <w:ilvl w:val="0"/>
          <w:numId w:val="92"/>
        </w:numPr>
        <w:suppressAutoHyphens w:val="0"/>
        <w:contextualSpacing/>
        <w:textAlignment w:val="auto"/>
        <w:rPr>
          <w:rFonts w:ascii="Futura Medium" w:hAnsi="Futura Medium" w:cs="Futura Medium"/>
          <w:b/>
          <w:bCs/>
          <w:color w:val="002060"/>
          <w:sz w:val="22"/>
          <w:szCs w:val="22"/>
        </w:rPr>
      </w:pPr>
      <w:r>
        <w:rPr>
          <w:rFonts w:ascii="Futura Medium" w:hAnsi="Futura Medium" w:cs="Futura Medium"/>
          <w:b/>
          <w:bCs/>
          <w:color w:val="002060"/>
          <w:sz w:val="22"/>
          <w:szCs w:val="22"/>
          <w:u w:val="single"/>
        </w:rPr>
        <w:t>Calendario de trabajo</w:t>
      </w:r>
      <w:r>
        <w:rPr>
          <w:rFonts w:ascii="Futura Medium" w:hAnsi="Futura Medium" w:cs="Futura Medium"/>
          <w:b/>
          <w:bCs/>
          <w:color w:val="002060"/>
          <w:sz w:val="22"/>
          <w:szCs w:val="22"/>
        </w:rPr>
        <w:t xml:space="preserve"> de los órganos docentes : ETCP., CICLOS Y EQUIPOS DOCENTES.</w:t>
      </w:r>
    </w:p>
    <w:p w14:paraId="6B0ECC54" w14:textId="77777777" w:rsidR="0037298B" w:rsidRDefault="0037298B">
      <w:pPr>
        <w:contextualSpacing/>
        <w:rPr>
          <w:rFonts w:ascii="Futura Medium" w:hAnsi="Futura Medium" w:cs="Futura Medium"/>
          <w:b/>
          <w:bCs/>
          <w:color w:val="002060"/>
          <w:sz w:val="22"/>
          <w:szCs w:val="22"/>
        </w:rPr>
      </w:pPr>
    </w:p>
    <w:p w14:paraId="31C19B44" w14:textId="77777777" w:rsidR="0037298B" w:rsidRDefault="001B6B66">
      <w:pPr>
        <w:pStyle w:val="Prrafodelista"/>
        <w:numPr>
          <w:ilvl w:val="0"/>
          <w:numId w:val="92"/>
        </w:numPr>
        <w:suppressAutoHyphens w:val="0"/>
        <w:ind w:right="-702"/>
        <w:contextualSpacing/>
        <w:jc w:val="both"/>
        <w:textAlignment w:val="auto"/>
        <w:rPr>
          <w:rFonts w:ascii="Futura Medium" w:hAnsi="Futura Medium" w:cs="Futura Medium"/>
          <w:b/>
          <w:bCs/>
          <w:color w:val="002060"/>
          <w:sz w:val="22"/>
          <w:szCs w:val="22"/>
          <w:lang w:val="es-ES_tradnl"/>
        </w:rPr>
      </w:pPr>
      <w:r>
        <w:rPr>
          <w:rFonts w:ascii="Futura Medium" w:hAnsi="Futura Medium" w:cs="Futura Medium"/>
          <w:b/>
          <w:bCs/>
          <w:color w:val="002060"/>
          <w:sz w:val="22"/>
          <w:szCs w:val="22"/>
          <w:u w:val="single"/>
          <w:lang w:val="es-ES_tradnl"/>
        </w:rPr>
        <w:t>Distribución de áreas</w:t>
      </w:r>
      <w:r>
        <w:rPr>
          <w:rFonts w:ascii="Futura Medium" w:hAnsi="Futura Medium" w:cs="Futura Medium"/>
          <w:b/>
          <w:bCs/>
          <w:color w:val="002060"/>
          <w:sz w:val="22"/>
          <w:szCs w:val="22"/>
          <w:lang w:val="es-ES_tradnl"/>
        </w:rPr>
        <w:t xml:space="preserve"> a impartir por cada profesor/a de este ciclo en el presente curso.</w:t>
      </w:r>
    </w:p>
    <w:p w14:paraId="6B6E5724" w14:textId="77777777" w:rsidR="0037298B" w:rsidRDefault="0037298B">
      <w:pPr>
        <w:ind w:right="-702"/>
        <w:contextualSpacing/>
        <w:jc w:val="both"/>
        <w:rPr>
          <w:rFonts w:ascii="Futura Medium" w:hAnsi="Futura Medium" w:cs="Futura Medium"/>
          <w:b/>
          <w:bCs/>
          <w:color w:val="002060"/>
          <w:sz w:val="22"/>
          <w:szCs w:val="22"/>
          <w:lang w:val="es-ES_tradnl"/>
        </w:rPr>
      </w:pPr>
    </w:p>
    <w:p w14:paraId="0311FF4F" w14:textId="77777777" w:rsidR="0037298B" w:rsidRDefault="001B6B66">
      <w:pPr>
        <w:rPr>
          <w:rFonts w:ascii="Futura Medium" w:hAnsi="Futura Medium" w:cs="Futura Medium"/>
          <w:b/>
          <w:bCs/>
          <w:color w:val="002060"/>
          <w:u w:val="single"/>
          <w:lang w:val="es-ES_tradnl"/>
        </w:rPr>
      </w:pPr>
      <w:r>
        <w:rPr>
          <w:rFonts w:ascii="Futura Medium" w:hAnsi="Futura Medium" w:cs="Futura Medium"/>
          <w:b/>
          <w:bCs/>
          <w:color w:val="002060"/>
          <w:lang w:val="es-ES_tradnl"/>
        </w:rPr>
        <w:t xml:space="preserve">B/ </w:t>
      </w:r>
      <w:r>
        <w:rPr>
          <w:rFonts w:ascii="Futura Medium" w:hAnsi="Futura Medium" w:cs="Futura Medium"/>
          <w:b/>
          <w:bCs/>
          <w:color w:val="002060"/>
          <w:u w:val="single"/>
          <w:lang w:val="es-ES_tradnl"/>
        </w:rPr>
        <w:t>FECHA, HORA Y LUGAR. 1er ACTA DE CICLO</w:t>
      </w:r>
    </w:p>
    <w:p w14:paraId="647C3DA8" w14:textId="77777777" w:rsidR="0037298B" w:rsidRDefault="0037298B">
      <w:pPr>
        <w:rPr>
          <w:rFonts w:ascii="Futura Medium" w:hAnsi="Futura Medium" w:cs="Futura Medium"/>
          <w:b/>
          <w:bCs/>
          <w:color w:val="002060"/>
          <w:sz w:val="22"/>
          <w:szCs w:val="22"/>
          <w:u w:val="single"/>
          <w:lang w:val="es-ES_tradnl"/>
        </w:rPr>
      </w:pPr>
    </w:p>
    <w:tbl>
      <w:tblPr>
        <w:tblStyle w:val="Tablaconcuadrcula"/>
        <w:tblW w:w="10207" w:type="dxa"/>
        <w:tblInd w:w="-147" w:type="dxa"/>
        <w:tblLayout w:type="fixed"/>
        <w:tblLook w:val="04A0" w:firstRow="1" w:lastRow="0" w:firstColumn="1" w:lastColumn="0" w:noHBand="0" w:noVBand="1"/>
      </w:tblPr>
      <w:tblGrid>
        <w:gridCol w:w="1702"/>
        <w:gridCol w:w="2694"/>
        <w:gridCol w:w="1700"/>
        <w:gridCol w:w="4111"/>
      </w:tblGrid>
      <w:tr w:rsidR="0037298B" w14:paraId="637A8155" w14:textId="77777777">
        <w:tc>
          <w:tcPr>
            <w:tcW w:w="1701" w:type="dxa"/>
            <w:shd w:val="clear" w:color="auto" w:fill="FBE4D5" w:themeFill="accent2" w:themeFillTint="33"/>
          </w:tcPr>
          <w:p w14:paraId="0D564C93" w14:textId="77777777" w:rsidR="0037298B" w:rsidRDefault="001B6B66">
            <w:pPr>
              <w:widowControl w:val="0"/>
              <w:jc w:val="center"/>
              <w:rPr>
                <w:rFonts w:ascii="Abadi" w:hAnsi="Abadi" w:cs="Futura Medium"/>
                <w:b/>
                <w:bCs/>
                <w:color w:val="002060"/>
                <w:sz w:val="22"/>
                <w:szCs w:val="22"/>
              </w:rPr>
            </w:pPr>
            <w:r>
              <w:rPr>
                <w:rFonts w:ascii="Abadi" w:hAnsi="Abadi" w:cs="Futura Medium"/>
                <w:b/>
                <w:bCs/>
                <w:color w:val="002060"/>
                <w:sz w:val="22"/>
                <w:szCs w:val="22"/>
              </w:rPr>
              <w:t>CICLO</w:t>
            </w:r>
          </w:p>
        </w:tc>
        <w:tc>
          <w:tcPr>
            <w:tcW w:w="2694" w:type="dxa"/>
            <w:shd w:val="clear" w:color="auto" w:fill="FBE4D5" w:themeFill="accent2" w:themeFillTint="33"/>
          </w:tcPr>
          <w:p w14:paraId="42C45528" w14:textId="77777777" w:rsidR="0037298B" w:rsidRDefault="001B6B66">
            <w:pPr>
              <w:widowControl w:val="0"/>
              <w:jc w:val="center"/>
              <w:rPr>
                <w:rFonts w:ascii="Abadi" w:hAnsi="Abadi" w:cs="Futura Medium"/>
                <w:b/>
                <w:bCs/>
                <w:color w:val="002060"/>
                <w:sz w:val="22"/>
                <w:szCs w:val="22"/>
              </w:rPr>
            </w:pPr>
            <w:r>
              <w:rPr>
                <w:rFonts w:ascii="Abadi" w:hAnsi="Abadi" w:cs="Futura Medium"/>
                <w:b/>
                <w:bCs/>
                <w:color w:val="002060"/>
                <w:sz w:val="22"/>
                <w:szCs w:val="22"/>
              </w:rPr>
              <w:t>FECHA</w:t>
            </w:r>
          </w:p>
        </w:tc>
        <w:tc>
          <w:tcPr>
            <w:tcW w:w="1700" w:type="dxa"/>
            <w:shd w:val="clear" w:color="auto" w:fill="FBE4D5" w:themeFill="accent2" w:themeFillTint="33"/>
          </w:tcPr>
          <w:p w14:paraId="0103AA64" w14:textId="77777777" w:rsidR="0037298B" w:rsidRDefault="001B6B66">
            <w:pPr>
              <w:widowControl w:val="0"/>
              <w:jc w:val="center"/>
              <w:rPr>
                <w:rFonts w:ascii="Abadi" w:hAnsi="Abadi" w:cs="Futura Medium"/>
                <w:b/>
                <w:bCs/>
                <w:color w:val="002060"/>
                <w:sz w:val="22"/>
                <w:szCs w:val="22"/>
              </w:rPr>
            </w:pPr>
            <w:r>
              <w:rPr>
                <w:rFonts w:ascii="Abadi" w:hAnsi="Abadi" w:cs="Futura Medium"/>
                <w:b/>
                <w:bCs/>
                <w:color w:val="002060"/>
                <w:sz w:val="22"/>
                <w:szCs w:val="22"/>
              </w:rPr>
              <w:t>HORA</w:t>
            </w:r>
          </w:p>
        </w:tc>
        <w:tc>
          <w:tcPr>
            <w:tcW w:w="4111" w:type="dxa"/>
            <w:shd w:val="clear" w:color="auto" w:fill="FBE4D5" w:themeFill="accent2" w:themeFillTint="33"/>
          </w:tcPr>
          <w:p w14:paraId="04AC5D0D" w14:textId="77777777" w:rsidR="0037298B" w:rsidRDefault="001B6B66">
            <w:pPr>
              <w:widowControl w:val="0"/>
              <w:jc w:val="center"/>
              <w:rPr>
                <w:rFonts w:ascii="Abadi" w:hAnsi="Abadi" w:cs="Futura Medium"/>
                <w:b/>
                <w:bCs/>
                <w:color w:val="002060"/>
                <w:sz w:val="22"/>
                <w:szCs w:val="22"/>
              </w:rPr>
            </w:pPr>
            <w:r>
              <w:rPr>
                <w:rFonts w:ascii="Abadi" w:hAnsi="Abadi" w:cs="Futura Medium"/>
                <w:b/>
                <w:bCs/>
                <w:color w:val="002060"/>
                <w:sz w:val="22"/>
                <w:szCs w:val="22"/>
              </w:rPr>
              <w:t>LUGAR</w:t>
            </w:r>
          </w:p>
        </w:tc>
      </w:tr>
      <w:tr w:rsidR="0037298B" w14:paraId="1808F337" w14:textId="77777777">
        <w:tc>
          <w:tcPr>
            <w:tcW w:w="1701" w:type="dxa"/>
          </w:tcPr>
          <w:p w14:paraId="6DC07566" w14:textId="77777777" w:rsidR="0037298B" w:rsidRDefault="001B6B66">
            <w:pPr>
              <w:widowControl w:val="0"/>
              <w:rPr>
                <w:rFonts w:ascii="Futura Medium" w:hAnsi="Futura Medium" w:cs="Futura Medium"/>
                <w:b/>
                <w:bCs/>
                <w:color w:val="002060"/>
                <w:sz w:val="22"/>
                <w:szCs w:val="22"/>
              </w:rPr>
            </w:pPr>
            <w:r>
              <w:rPr>
                <w:rFonts w:ascii="Futura Medium" w:hAnsi="Futura Medium" w:cs="Futura Medium"/>
                <w:b/>
                <w:bCs/>
                <w:color w:val="002060"/>
                <w:sz w:val="22"/>
                <w:szCs w:val="22"/>
              </w:rPr>
              <w:t>INFANTIL</w:t>
            </w:r>
          </w:p>
        </w:tc>
        <w:tc>
          <w:tcPr>
            <w:tcW w:w="2694" w:type="dxa"/>
          </w:tcPr>
          <w:p w14:paraId="0B64AAA4" w14:textId="77777777" w:rsidR="0037298B" w:rsidRDefault="001B6B66">
            <w:pPr>
              <w:widowControl w:val="0"/>
              <w:jc w:val="center"/>
              <w:rPr>
                <w:rFonts w:ascii="Futura Medium" w:hAnsi="Futura Medium" w:cs="Futura Medium"/>
                <w:b/>
                <w:bCs/>
                <w:color w:val="002060"/>
                <w:sz w:val="22"/>
                <w:szCs w:val="22"/>
              </w:rPr>
            </w:pPr>
            <w:r>
              <w:rPr>
                <w:rFonts w:ascii="Futura Medium" w:hAnsi="Futura Medium" w:cs="Futura Medium"/>
                <w:b/>
                <w:bCs/>
                <w:color w:val="002060"/>
                <w:sz w:val="22"/>
                <w:szCs w:val="22"/>
              </w:rPr>
              <w:t>MIÉRCOLES 1</w:t>
            </w:r>
          </w:p>
        </w:tc>
        <w:tc>
          <w:tcPr>
            <w:tcW w:w="1700" w:type="dxa"/>
          </w:tcPr>
          <w:p w14:paraId="2FF30E4D" w14:textId="77777777" w:rsidR="0037298B" w:rsidRDefault="001B6B66">
            <w:pPr>
              <w:widowControl w:val="0"/>
              <w:jc w:val="center"/>
              <w:rPr>
                <w:rFonts w:ascii="Futura Medium" w:hAnsi="Futura Medium" w:cs="Futura Medium"/>
                <w:b/>
                <w:bCs/>
                <w:color w:val="002060"/>
                <w:sz w:val="22"/>
                <w:szCs w:val="22"/>
              </w:rPr>
            </w:pPr>
            <w:r>
              <w:rPr>
                <w:rFonts w:ascii="Futura Medium" w:hAnsi="Futura Medium" w:cs="Futura Medium"/>
                <w:b/>
                <w:bCs/>
                <w:color w:val="002060"/>
                <w:sz w:val="22"/>
                <w:szCs w:val="22"/>
              </w:rPr>
              <w:t>12,00h.</w:t>
            </w:r>
          </w:p>
        </w:tc>
        <w:tc>
          <w:tcPr>
            <w:tcW w:w="4111" w:type="dxa"/>
          </w:tcPr>
          <w:p w14:paraId="1A7866B5" w14:textId="77777777" w:rsidR="0037298B" w:rsidRDefault="001B6B66">
            <w:pPr>
              <w:widowControl w:val="0"/>
              <w:rPr>
                <w:rFonts w:ascii="Futura Medium" w:hAnsi="Futura Medium" w:cs="Futura Medium"/>
                <w:color w:val="002060"/>
                <w:sz w:val="22"/>
                <w:szCs w:val="22"/>
              </w:rPr>
            </w:pPr>
            <w:r>
              <w:rPr>
                <w:rFonts w:ascii="Futura Medium" w:hAnsi="Futura Medium" w:cs="Futura Medium"/>
                <w:color w:val="002060"/>
                <w:sz w:val="22"/>
                <w:szCs w:val="22"/>
              </w:rPr>
              <w:t>SALA DE PROFESORES</w:t>
            </w:r>
          </w:p>
        </w:tc>
      </w:tr>
      <w:tr w:rsidR="0037298B" w14:paraId="13F4862D" w14:textId="77777777">
        <w:tc>
          <w:tcPr>
            <w:tcW w:w="1701" w:type="dxa"/>
          </w:tcPr>
          <w:p w14:paraId="2A674712" w14:textId="77777777" w:rsidR="0037298B" w:rsidRDefault="001B6B66">
            <w:pPr>
              <w:widowControl w:val="0"/>
              <w:rPr>
                <w:rFonts w:ascii="Futura Medium" w:hAnsi="Futura Medium" w:cs="Futura Medium"/>
                <w:b/>
                <w:bCs/>
                <w:color w:val="002060"/>
                <w:sz w:val="22"/>
                <w:szCs w:val="22"/>
              </w:rPr>
            </w:pPr>
            <w:r>
              <w:rPr>
                <w:rFonts w:ascii="Futura Medium" w:hAnsi="Futura Medium" w:cs="Futura Medium"/>
                <w:b/>
                <w:bCs/>
                <w:color w:val="002060"/>
                <w:sz w:val="22"/>
                <w:szCs w:val="22"/>
              </w:rPr>
              <w:t>1ER CICLO</w:t>
            </w:r>
          </w:p>
        </w:tc>
        <w:tc>
          <w:tcPr>
            <w:tcW w:w="2694" w:type="dxa"/>
          </w:tcPr>
          <w:p w14:paraId="571E38F5" w14:textId="77777777" w:rsidR="0037298B" w:rsidRDefault="001B6B66">
            <w:pPr>
              <w:widowControl w:val="0"/>
              <w:jc w:val="center"/>
              <w:rPr>
                <w:rFonts w:ascii="Futura Medium" w:hAnsi="Futura Medium" w:cs="Futura Medium"/>
                <w:b/>
                <w:bCs/>
                <w:color w:val="002060"/>
                <w:sz w:val="22"/>
                <w:szCs w:val="22"/>
              </w:rPr>
            </w:pPr>
            <w:r>
              <w:rPr>
                <w:rFonts w:ascii="Futura Medium" w:hAnsi="Futura Medium" w:cs="Futura Medium"/>
                <w:b/>
                <w:bCs/>
                <w:color w:val="002060"/>
                <w:sz w:val="22"/>
                <w:szCs w:val="22"/>
              </w:rPr>
              <w:t>JUEVES 2</w:t>
            </w:r>
          </w:p>
        </w:tc>
        <w:tc>
          <w:tcPr>
            <w:tcW w:w="1700" w:type="dxa"/>
          </w:tcPr>
          <w:p w14:paraId="3D7BEA6B" w14:textId="77777777" w:rsidR="0037298B" w:rsidRDefault="001B6B66">
            <w:pPr>
              <w:widowControl w:val="0"/>
              <w:jc w:val="center"/>
              <w:rPr>
                <w:rFonts w:ascii="Futura Medium" w:hAnsi="Futura Medium" w:cs="Futura Medium"/>
                <w:b/>
                <w:bCs/>
                <w:color w:val="002060"/>
                <w:sz w:val="22"/>
                <w:szCs w:val="22"/>
              </w:rPr>
            </w:pPr>
            <w:r>
              <w:rPr>
                <w:rFonts w:ascii="Futura Medium" w:hAnsi="Futura Medium" w:cs="Futura Medium"/>
                <w:b/>
                <w:bCs/>
                <w:color w:val="002060"/>
                <w:sz w:val="22"/>
                <w:szCs w:val="22"/>
              </w:rPr>
              <w:t>12,00h.</w:t>
            </w:r>
          </w:p>
        </w:tc>
        <w:tc>
          <w:tcPr>
            <w:tcW w:w="4111" w:type="dxa"/>
          </w:tcPr>
          <w:p w14:paraId="55DCD56C" w14:textId="77777777" w:rsidR="0037298B" w:rsidRDefault="001B6B66">
            <w:pPr>
              <w:widowControl w:val="0"/>
              <w:rPr>
                <w:rFonts w:ascii="Futura Medium" w:hAnsi="Futura Medium" w:cs="Futura Medium"/>
                <w:b/>
                <w:bCs/>
                <w:color w:val="002060"/>
                <w:sz w:val="22"/>
                <w:szCs w:val="22"/>
                <w:u w:val="single"/>
              </w:rPr>
            </w:pPr>
            <w:r>
              <w:rPr>
                <w:rFonts w:ascii="Futura Medium" w:hAnsi="Futura Medium" w:cs="Futura Medium"/>
                <w:color w:val="002060"/>
                <w:sz w:val="22"/>
                <w:szCs w:val="22"/>
              </w:rPr>
              <w:t>SALA DE PROFESORES</w:t>
            </w:r>
          </w:p>
        </w:tc>
      </w:tr>
      <w:tr w:rsidR="0037298B" w14:paraId="4E40FE61" w14:textId="77777777">
        <w:tc>
          <w:tcPr>
            <w:tcW w:w="1701" w:type="dxa"/>
          </w:tcPr>
          <w:p w14:paraId="26CC1C14" w14:textId="77777777" w:rsidR="0037298B" w:rsidRDefault="001B6B66">
            <w:pPr>
              <w:widowControl w:val="0"/>
              <w:rPr>
                <w:rFonts w:ascii="Futura Medium" w:hAnsi="Futura Medium" w:cs="Futura Medium"/>
                <w:b/>
                <w:bCs/>
                <w:color w:val="002060"/>
                <w:sz w:val="22"/>
                <w:szCs w:val="22"/>
              </w:rPr>
            </w:pPr>
            <w:r>
              <w:rPr>
                <w:rFonts w:ascii="Futura Medium" w:hAnsi="Futura Medium" w:cs="Futura Medium"/>
                <w:b/>
                <w:bCs/>
                <w:color w:val="002060"/>
                <w:sz w:val="22"/>
                <w:szCs w:val="22"/>
              </w:rPr>
              <w:t>2º CICLO</w:t>
            </w:r>
          </w:p>
        </w:tc>
        <w:tc>
          <w:tcPr>
            <w:tcW w:w="2694" w:type="dxa"/>
          </w:tcPr>
          <w:p w14:paraId="7F5DF9C9" w14:textId="77777777" w:rsidR="0037298B" w:rsidRDefault="001B6B66">
            <w:pPr>
              <w:widowControl w:val="0"/>
              <w:jc w:val="center"/>
              <w:rPr>
                <w:rFonts w:ascii="Futura Medium" w:hAnsi="Futura Medium" w:cs="Futura Medium"/>
                <w:b/>
                <w:bCs/>
                <w:color w:val="002060"/>
                <w:sz w:val="22"/>
                <w:szCs w:val="22"/>
              </w:rPr>
            </w:pPr>
            <w:r>
              <w:rPr>
                <w:rFonts w:ascii="Futura Medium" w:hAnsi="Futura Medium" w:cs="Futura Medium"/>
                <w:b/>
                <w:bCs/>
                <w:color w:val="002060"/>
                <w:sz w:val="22"/>
                <w:szCs w:val="22"/>
              </w:rPr>
              <w:t>VIERNES 3</w:t>
            </w:r>
          </w:p>
        </w:tc>
        <w:tc>
          <w:tcPr>
            <w:tcW w:w="1700" w:type="dxa"/>
          </w:tcPr>
          <w:p w14:paraId="5344A202" w14:textId="77777777" w:rsidR="0037298B" w:rsidRDefault="001B6B66">
            <w:pPr>
              <w:widowControl w:val="0"/>
              <w:jc w:val="center"/>
              <w:rPr>
                <w:rFonts w:ascii="Futura Medium" w:hAnsi="Futura Medium" w:cs="Futura Medium"/>
                <w:b/>
                <w:bCs/>
                <w:color w:val="002060"/>
                <w:sz w:val="22"/>
                <w:szCs w:val="22"/>
              </w:rPr>
            </w:pPr>
            <w:r>
              <w:rPr>
                <w:rFonts w:ascii="Futura Medium" w:hAnsi="Futura Medium" w:cs="Futura Medium"/>
                <w:b/>
                <w:bCs/>
                <w:color w:val="002060"/>
                <w:sz w:val="22"/>
                <w:szCs w:val="22"/>
              </w:rPr>
              <w:t>12,00h.</w:t>
            </w:r>
          </w:p>
        </w:tc>
        <w:tc>
          <w:tcPr>
            <w:tcW w:w="4111" w:type="dxa"/>
          </w:tcPr>
          <w:p w14:paraId="0B0808A9" w14:textId="77777777" w:rsidR="0037298B" w:rsidRDefault="001B6B66">
            <w:pPr>
              <w:widowControl w:val="0"/>
              <w:rPr>
                <w:rFonts w:ascii="Futura Medium" w:hAnsi="Futura Medium" w:cs="Futura Medium"/>
                <w:b/>
                <w:bCs/>
                <w:color w:val="002060"/>
                <w:sz w:val="22"/>
                <w:szCs w:val="22"/>
                <w:u w:val="single"/>
              </w:rPr>
            </w:pPr>
            <w:r>
              <w:rPr>
                <w:rFonts w:ascii="Futura Medium" w:hAnsi="Futura Medium" w:cs="Futura Medium"/>
                <w:color w:val="002060"/>
                <w:sz w:val="22"/>
                <w:szCs w:val="22"/>
              </w:rPr>
              <w:t>SALA DE PROFESORES</w:t>
            </w:r>
          </w:p>
        </w:tc>
      </w:tr>
      <w:tr w:rsidR="0037298B" w14:paraId="0429D6F6" w14:textId="77777777">
        <w:tc>
          <w:tcPr>
            <w:tcW w:w="1701" w:type="dxa"/>
          </w:tcPr>
          <w:p w14:paraId="2E6BB7EA" w14:textId="77777777" w:rsidR="0037298B" w:rsidRDefault="001B6B66">
            <w:pPr>
              <w:widowControl w:val="0"/>
              <w:rPr>
                <w:rFonts w:ascii="Futura Medium" w:hAnsi="Futura Medium" w:cs="Futura Medium"/>
                <w:b/>
                <w:bCs/>
                <w:color w:val="002060"/>
                <w:sz w:val="22"/>
                <w:szCs w:val="22"/>
              </w:rPr>
            </w:pPr>
            <w:r>
              <w:rPr>
                <w:rFonts w:ascii="Futura Medium" w:hAnsi="Futura Medium" w:cs="Futura Medium"/>
                <w:b/>
                <w:bCs/>
                <w:color w:val="002060"/>
                <w:sz w:val="22"/>
                <w:szCs w:val="22"/>
              </w:rPr>
              <w:t>3ER CICLO</w:t>
            </w:r>
          </w:p>
        </w:tc>
        <w:tc>
          <w:tcPr>
            <w:tcW w:w="2694" w:type="dxa"/>
          </w:tcPr>
          <w:p w14:paraId="757B5C54" w14:textId="77777777" w:rsidR="0037298B" w:rsidRDefault="001B6B66">
            <w:pPr>
              <w:widowControl w:val="0"/>
              <w:jc w:val="center"/>
              <w:rPr>
                <w:rFonts w:ascii="Futura Medium" w:hAnsi="Futura Medium" w:cs="Futura Medium"/>
                <w:b/>
                <w:bCs/>
                <w:color w:val="002060"/>
                <w:sz w:val="22"/>
                <w:szCs w:val="22"/>
              </w:rPr>
            </w:pPr>
            <w:r>
              <w:rPr>
                <w:rFonts w:ascii="Futura Medium" w:hAnsi="Futura Medium" w:cs="Futura Medium"/>
                <w:b/>
                <w:bCs/>
                <w:color w:val="002060"/>
                <w:sz w:val="22"/>
                <w:szCs w:val="22"/>
              </w:rPr>
              <w:t>LUNES 6</w:t>
            </w:r>
          </w:p>
        </w:tc>
        <w:tc>
          <w:tcPr>
            <w:tcW w:w="1700" w:type="dxa"/>
          </w:tcPr>
          <w:p w14:paraId="1891F7EE" w14:textId="77777777" w:rsidR="0037298B" w:rsidRDefault="001B6B66">
            <w:pPr>
              <w:widowControl w:val="0"/>
              <w:jc w:val="center"/>
              <w:rPr>
                <w:rFonts w:ascii="Futura Medium" w:hAnsi="Futura Medium" w:cs="Futura Medium"/>
                <w:b/>
                <w:bCs/>
                <w:color w:val="002060"/>
                <w:sz w:val="22"/>
                <w:szCs w:val="22"/>
              </w:rPr>
            </w:pPr>
            <w:r>
              <w:rPr>
                <w:rFonts w:ascii="Futura Medium" w:hAnsi="Futura Medium" w:cs="Futura Medium"/>
                <w:b/>
                <w:bCs/>
                <w:color w:val="002060"/>
                <w:sz w:val="22"/>
                <w:szCs w:val="22"/>
              </w:rPr>
              <w:t>12,00h.</w:t>
            </w:r>
          </w:p>
        </w:tc>
        <w:tc>
          <w:tcPr>
            <w:tcW w:w="4111" w:type="dxa"/>
          </w:tcPr>
          <w:p w14:paraId="32E13137" w14:textId="77777777" w:rsidR="0037298B" w:rsidRDefault="001B6B66">
            <w:pPr>
              <w:widowControl w:val="0"/>
              <w:rPr>
                <w:rFonts w:ascii="Futura Medium" w:hAnsi="Futura Medium" w:cs="Futura Medium"/>
                <w:color w:val="002060"/>
                <w:sz w:val="22"/>
                <w:szCs w:val="22"/>
              </w:rPr>
            </w:pPr>
            <w:r>
              <w:rPr>
                <w:rFonts w:ascii="Futura Medium" w:hAnsi="Futura Medium" w:cs="Futura Medium"/>
                <w:color w:val="002060"/>
                <w:sz w:val="22"/>
                <w:szCs w:val="22"/>
              </w:rPr>
              <w:t>SALA DE PROFESORES</w:t>
            </w:r>
          </w:p>
        </w:tc>
      </w:tr>
    </w:tbl>
    <w:p w14:paraId="542855E3" w14:textId="77777777" w:rsidR="0037298B" w:rsidRDefault="001B6B66">
      <w:pPr>
        <w:rPr>
          <w:rFonts w:asciiTheme="minorHAnsi" w:hAnsiTheme="minorHAnsi" w:cs="Futura Medium"/>
          <w:b/>
          <w:bCs/>
          <w:color w:val="002060"/>
          <w:sz w:val="20"/>
          <w:szCs w:val="20"/>
        </w:rPr>
      </w:pPr>
      <w:r>
        <w:rPr>
          <w:rFonts w:asciiTheme="minorHAnsi" w:hAnsiTheme="minorHAnsi" w:cs="Futura Medium"/>
          <w:b/>
          <w:bCs/>
          <w:color w:val="002060"/>
          <w:sz w:val="20"/>
          <w:szCs w:val="20"/>
        </w:rPr>
        <w:t>En función de la evolución de la pandemia las reuniones se podrán realizar de forma telemática.</w:t>
      </w:r>
    </w:p>
    <w:p w14:paraId="2A73B9FC" w14:textId="77777777" w:rsidR="0037298B" w:rsidRDefault="0037298B">
      <w:pPr>
        <w:pStyle w:val="Standard"/>
        <w:rPr>
          <w:rFonts w:asciiTheme="minorHAnsi" w:hAnsiTheme="minorHAnsi" w:cs="Futura Medium"/>
          <w:bCs/>
        </w:rPr>
      </w:pPr>
    </w:p>
    <w:p w14:paraId="34B2CE31" w14:textId="77777777" w:rsidR="0037298B" w:rsidRDefault="0037298B">
      <w:pPr>
        <w:pStyle w:val="Standard"/>
        <w:rPr>
          <w:rFonts w:asciiTheme="minorHAnsi" w:hAnsiTheme="minorHAnsi" w:cs="Futura Medium"/>
          <w:bCs/>
        </w:rPr>
      </w:pPr>
    </w:p>
    <w:tbl>
      <w:tblPr>
        <w:tblStyle w:val="Tablaconcuadrcula"/>
        <w:tblW w:w="9628" w:type="dxa"/>
        <w:tblLayout w:type="fixed"/>
        <w:tblLook w:val="04A0" w:firstRow="1" w:lastRow="0" w:firstColumn="1" w:lastColumn="0" w:noHBand="0" w:noVBand="1"/>
      </w:tblPr>
      <w:tblGrid>
        <w:gridCol w:w="9628"/>
      </w:tblGrid>
      <w:tr w:rsidR="0037298B" w14:paraId="0304A9BB" w14:textId="77777777">
        <w:tc>
          <w:tcPr>
            <w:tcW w:w="9628" w:type="dxa"/>
            <w:shd w:val="clear" w:color="auto" w:fill="FBE4D5" w:themeFill="accent2" w:themeFillTint="33"/>
          </w:tcPr>
          <w:p w14:paraId="4A9CF8E1" w14:textId="77777777" w:rsidR="0037298B" w:rsidRDefault="001B6B66">
            <w:pPr>
              <w:widowControl w:val="0"/>
              <w:jc w:val="center"/>
              <w:rPr>
                <w:rFonts w:asciiTheme="minorHAnsi" w:hAnsiTheme="minorHAnsi" w:cs="Futura Medium"/>
                <w:b/>
                <w:bCs/>
              </w:rPr>
            </w:pPr>
            <w:r>
              <w:rPr>
                <w:rFonts w:asciiTheme="minorHAnsi" w:hAnsiTheme="minorHAnsi" w:cs="Futura Medium"/>
                <w:b/>
                <w:bCs/>
                <w:color w:val="002060"/>
              </w:rPr>
              <w:t>CANALES DE INFORMACION Y GESTIÓN DE LA INFORMACIÓN.</w:t>
            </w:r>
          </w:p>
        </w:tc>
      </w:tr>
    </w:tbl>
    <w:p w14:paraId="64F0242D" w14:textId="77777777" w:rsidR="0037298B" w:rsidRDefault="0037298B">
      <w:pPr>
        <w:jc w:val="both"/>
        <w:rPr>
          <w:rFonts w:asciiTheme="minorHAnsi" w:hAnsiTheme="minorHAnsi" w:cs="Futura Medium"/>
          <w:b/>
          <w:bCs/>
          <w:i/>
          <w:iCs/>
          <w:u w:val="single"/>
        </w:rPr>
      </w:pPr>
    </w:p>
    <w:p w14:paraId="6BA8C9DC" w14:textId="77777777" w:rsidR="0037298B" w:rsidRDefault="001B6B66">
      <w:pPr>
        <w:ind w:firstLine="708"/>
        <w:jc w:val="both"/>
        <w:rPr>
          <w:rFonts w:asciiTheme="minorHAnsi" w:hAnsiTheme="minorHAnsi" w:cs="Futura Medium"/>
        </w:rPr>
      </w:pPr>
      <w:r>
        <w:rPr>
          <w:rFonts w:asciiTheme="minorHAnsi" w:hAnsiTheme="minorHAnsi" w:cs="Futura Medium"/>
          <w:b/>
          <w:bCs/>
          <w:i/>
          <w:iCs/>
          <w:u w:val="single"/>
        </w:rPr>
        <w:t>1.APLICACIÓN SÉNECA,  PASEN e IPASEN</w:t>
      </w:r>
      <w:r>
        <w:rPr>
          <w:rFonts w:asciiTheme="minorHAnsi" w:hAnsiTheme="minorHAnsi" w:cs="Futura Medium"/>
        </w:rPr>
        <w:t xml:space="preserve"> . </w:t>
      </w:r>
      <w:r>
        <w:rPr>
          <w:rFonts w:asciiTheme="minorHAnsi" w:hAnsiTheme="minorHAnsi" w:cs="Futura Medium"/>
          <w:b/>
          <w:bCs/>
          <w:i/>
          <w:iCs/>
        </w:rPr>
        <w:t>SÉNECA, PASEN o IPASEN</w:t>
      </w:r>
      <w:r>
        <w:rPr>
          <w:rFonts w:asciiTheme="minorHAnsi" w:hAnsiTheme="minorHAnsi" w:cs="Futura Medium"/>
        </w:rPr>
        <w:t xml:space="preserve"> servirán durante el curso para comunicados con el centro, recepción de documentos y otras funciones. </w:t>
      </w:r>
    </w:p>
    <w:p w14:paraId="4554E2E6" w14:textId="77777777" w:rsidR="0037298B" w:rsidRDefault="0037298B">
      <w:pPr>
        <w:ind w:firstLine="708"/>
        <w:jc w:val="both"/>
        <w:rPr>
          <w:rFonts w:asciiTheme="minorHAnsi" w:hAnsiTheme="minorHAnsi" w:cs="Futura Medium"/>
        </w:rPr>
      </w:pPr>
    </w:p>
    <w:p w14:paraId="649173A2" w14:textId="77777777" w:rsidR="0037298B" w:rsidRDefault="001B6B66">
      <w:pPr>
        <w:ind w:firstLine="708"/>
        <w:jc w:val="both"/>
        <w:rPr>
          <w:rFonts w:asciiTheme="minorHAnsi" w:hAnsiTheme="minorHAnsi" w:cs="Futura Medium"/>
        </w:rPr>
      </w:pPr>
      <w:r>
        <w:rPr>
          <w:rFonts w:asciiTheme="minorHAnsi" w:hAnsiTheme="minorHAnsi" w:cs="Futura Medium"/>
          <w:b/>
          <w:bCs/>
          <w:i/>
          <w:iCs/>
          <w:u w:val="single"/>
        </w:rPr>
        <w:t>2.CORREO Y APLICACIONES GSUITE</w:t>
      </w:r>
      <w:r>
        <w:rPr>
          <w:rFonts w:asciiTheme="minorHAnsi" w:hAnsiTheme="minorHAnsi" w:cs="Futura Medium"/>
          <w:i/>
          <w:iCs/>
          <w:u w:val="single"/>
        </w:rPr>
        <w:t>.</w:t>
      </w:r>
      <w:r>
        <w:rPr>
          <w:rFonts w:asciiTheme="minorHAnsi" w:hAnsiTheme="minorHAnsi" w:cs="Futura Medium"/>
        </w:rPr>
        <w:t xml:space="preserve"> Además,  el equipo directivo ha realizado las gestiones para que profesorado y familia tengan una dirección de correo de uso exclusivo para cuestiones y tareas escolares , y que también emplearemos durante el curso,  perteneciente a la plataforma de </w:t>
      </w:r>
      <w:r>
        <w:rPr>
          <w:rFonts w:asciiTheme="minorHAnsi" w:hAnsiTheme="minorHAnsi" w:cs="Futura Medium"/>
          <w:b/>
          <w:bCs/>
          <w:i/>
          <w:iCs/>
        </w:rPr>
        <w:t>GSUITE</w:t>
      </w:r>
      <w:r>
        <w:rPr>
          <w:rFonts w:asciiTheme="minorHAnsi" w:hAnsiTheme="minorHAnsi" w:cs="Futura Medium"/>
        </w:rPr>
        <w:t xml:space="preserve"> de google. Además del correo,  esta plataforma cuenta con otras aplicaciones tales como google classrooom, drive, calendar que , ante la incertidumbre de la evolución de la pandemia y como parte ya de los recursos a emplear en el aula y desde casa , serán de utilidad en lo sucesivo.</w:t>
      </w:r>
    </w:p>
    <w:p w14:paraId="3B0E0523" w14:textId="77777777" w:rsidR="0037298B" w:rsidRDefault="0037298B">
      <w:pPr>
        <w:ind w:firstLine="708"/>
        <w:jc w:val="both"/>
        <w:rPr>
          <w:rFonts w:asciiTheme="minorHAnsi" w:hAnsiTheme="minorHAnsi" w:cs="Futura Medium"/>
        </w:rPr>
      </w:pPr>
    </w:p>
    <w:p w14:paraId="23E7F026" w14:textId="77777777" w:rsidR="0037298B" w:rsidRDefault="001B6B66">
      <w:pPr>
        <w:pStyle w:val="Cuerpo"/>
        <w:rPr>
          <w:rFonts w:asciiTheme="minorHAnsi" w:hAnsiTheme="minorHAnsi" w:cs="Futura Medium"/>
          <w:color w:val="1F3864" w:themeColor="accent1" w:themeShade="80"/>
          <w:sz w:val="24"/>
          <w:szCs w:val="24"/>
        </w:rPr>
      </w:pPr>
      <w:r>
        <w:rPr>
          <w:rFonts w:asciiTheme="minorHAnsi" w:hAnsiTheme="minorHAnsi" w:cs="Futura Medium"/>
          <w:color w:val="1F3864" w:themeColor="accent1" w:themeShade="80"/>
          <w:sz w:val="24"/>
          <w:szCs w:val="24"/>
        </w:rPr>
        <w:t>Correo electrónico  1: info@colegiomarquesdesantacruz.com</w:t>
      </w:r>
      <w:r>
        <w:rPr>
          <w:rFonts w:asciiTheme="minorHAnsi" w:hAnsiTheme="minorHAnsi" w:cs="Futura Medium"/>
          <w:color w:val="1F3864" w:themeColor="accent1" w:themeShade="80"/>
          <w:sz w:val="24"/>
          <w:szCs w:val="24"/>
        </w:rPr>
        <w:tab/>
      </w:r>
      <w:r>
        <w:rPr>
          <w:rFonts w:asciiTheme="minorHAnsi" w:hAnsiTheme="minorHAnsi" w:cs="Futura Medium"/>
          <w:color w:val="1F3864" w:themeColor="accent1" w:themeShade="80"/>
          <w:sz w:val="24"/>
          <w:szCs w:val="24"/>
        </w:rPr>
        <w:tab/>
      </w:r>
      <w:r>
        <w:rPr>
          <w:rFonts w:asciiTheme="minorHAnsi" w:hAnsiTheme="minorHAnsi" w:cs="Futura Medium"/>
          <w:color w:val="1F3864" w:themeColor="accent1" w:themeShade="80"/>
          <w:sz w:val="24"/>
          <w:szCs w:val="24"/>
        </w:rPr>
        <w:tab/>
      </w:r>
    </w:p>
    <w:p w14:paraId="13F4B2E1" w14:textId="77777777" w:rsidR="0037298B" w:rsidRDefault="001B6B66">
      <w:pPr>
        <w:pStyle w:val="Cuerpo"/>
        <w:rPr>
          <w:rFonts w:asciiTheme="minorHAnsi" w:hAnsiTheme="minorHAnsi" w:cs="Futura Medium"/>
          <w:color w:val="1F3864" w:themeColor="accent1" w:themeShade="80"/>
          <w:sz w:val="24"/>
          <w:szCs w:val="24"/>
        </w:rPr>
      </w:pPr>
      <w:r>
        <w:rPr>
          <w:rFonts w:asciiTheme="minorHAnsi" w:hAnsiTheme="minorHAnsi" w:cs="Futura Medium"/>
          <w:color w:val="1F3864" w:themeColor="accent1" w:themeShade="80"/>
          <w:sz w:val="24"/>
          <w:szCs w:val="24"/>
        </w:rPr>
        <w:t>Correo electrónico  2: 11009311.edu@juntadeandalucia.es</w:t>
      </w:r>
      <w:r>
        <w:rPr>
          <w:rFonts w:asciiTheme="minorHAnsi" w:hAnsiTheme="minorHAnsi" w:cs="Futura Medium"/>
          <w:color w:val="1F3864" w:themeColor="accent1" w:themeShade="80"/>
          <w:sz w:val="24"/>
          <w:szCs w:val="24"/>
        </w:rPr>
        <w:tab/>
      </w:r>
    </w:p>
    <w:p w14:paraId="2D7F29BF" w14:textId="77777777" w:rsidR="0037298B" w:rsidRDefault="0037298B">
      <w:pPr>
        <w:jc w:val="both"/>
        <w:rPr>
          <w:rFonts w:asciiTheme="minorHAnsi" w:hAnsiTheme="minorHAnsi" w:cs="Futura Medium"/>
        </w:rPr>
      </w:pPr>
    </w:p>
    <w:p w14:paraId="02714D39" w14:textId="77777777" w:rsidR="0037298B" w:rsidRDefault="001B6B66">
      <w:pPr>
        <w:pStyle w:val="Standard"/>
        <w:ind w:firstLine="720"/>
        <w:rPr>
          <w:rFonts w:asciiTheme="minorHAnsi" w:hAnsiTheme="minorHAnsi" w:cs="Futura Medium"/>
        </w:rPr>
      </w:pPr>
      <w:r>
        <w:rPr>
          <w:rFonts w:asciiTheme="minorHAnsi" w:hAnsiTheme="minorHAnsi" w:cs="Futura Medium"/>
          <w:b/>
          <w:bCs/>
          <w:i/>
          <w:iCs/>
          <w:u w:val="single"/>
        </w:rPr>
        <w:t>3.WEB DEL COLEGIO</w:t>
      </w:r>
      <w:r>
        <w:rPr>
          <w:rFonts w:asciiTheme="minorHAnsi" w:hAnsiTheme="minorHAnsi" w:cs="Futura Medium"/>
        </w:rPr>
        <w:t xml:space="preserve">. </w:t>
      </w:r>
    </w:p>
    <w:p w14:paraId="4FAC2619" w14:textId="77777777" w:rsidR="0037298B" w:rsidRDefault="001B6B66">
      <w:pPr>
        <w:pStyle w:val="Standard"/>
        <w:ind w:firstLine="720"/>
        <w:rPr>
          <w:rFonts w:asciiTheme="minorHAnsi" w:hAnsiTheme="minorHAnsi" w:cs="Futura Medium"/>
        </w:rPr>
      </w:pPr>
      <w:r>
        <w:rPr>
          <w:rFonts w:asciiTheme="minorHAnsi" w:hAnsiTheme="minorHAnsi" w:cs="Futura Medium"/>
        </w:rPr>
        <w:t xml:space="preserve">También a lo largo del curso mantenemos y renovamos la información en la web del colegio. En ella pueden encontrar también información relevante del centro. </w:t>
      </w:r>
    </w:p>
    <w:p w14:paraId="1A3E753D" w14:textId="77777777" w:rsidR="0037298B" w:rsidRDefault="001B6B66">
      <w:pPr>
        <w:pStyle w:val="Standard"/>
        <w:rPr>
          <w:rStyle w:val="EnlacedeInternet"/>
          <w:rFonts w:asciiTheme="minorHAnsi" w:hAnsiTheme="minorHAnsi" w:cs="Futura Medium"/>
          <w:color w:val="000000" w:themeColor="text1"/>
          <w:u w:val="none"/>
        </w:rPr>
      </w:pPr>
      <w:r>
        <w:rPr>
          <w:rFonts w:asciiTheme="minorHAnsi" w:hAnsiTheme="minorHAnsi" w:cs="Futura Medium"/>
        </w:rPr>
        <w:t xml:space="preserve">Su dirección </w:t>
      </w:r>
      <w:r>
        <w:rPr>
          <w:rFonts w:asciiTheme="minorHAnsi" w:hAnsiTheme="minorHAnsi" w:cs="Futura Medium"/>
          <w:color w:val="000000" w:themeColor="text1"/>
        </w:rPr>
        <w:t xml:space="preserve">es   </w:t>
      </w:r>
      <w:hyperlink r:id="rId33">
        <w:r>
          <w:rPr>
            <w:rStyle w:val="EnlacedeInternet"/>
            <w:rFonts w:asciiTheme="minorHAnsi" w:hAnsiTheme="minorHAnsi" w:cs="Futura Medium"/>
            <w:color w:val="000000" w:themeColor="text1"/>
          </w:rPr>
          <w:t>https://www.colegiomarquesdesantacruz.com</w:t>
        </w:r>
      </w:hyperlink>
    </w:p>
    <w:p w14:paraId="69245BB5" w14:textId="77777777" w:rsidR="0037298B" w:rsidRDefault="0037298B">
      <w:pPr>
        <w:pStyle w:val="Standard"/>
        <w:rPr>
          <w:rStyle w:val="EnlacedeInternet"/>
          <w:rFonts w:asciiTheme="minorHAnsi" w:hAnsiTheme="minorHAnsi" w:cs="Futura Medium"/>
          <w:color w:val="000000" w:themeColor="text1"/>
          <w:u w:val="none"/>
        </w:rPr>
      </w:pPr>
    </w:p>
    <w:p w14:paraId="32DF1196" w14:textId="77777777" w:rsidR="0037298B" w:rsidRDefault="001B6B66">
      <w:pPr>
        <w:pStyle w:val="Standard"/>
        <w:ind w:firstLine="720"/>
        <w:rPr>
          <w:rFonts w:asciiTheme="minorHAnsi" w:hAnsiTheme="minorHAnsi" w:cs="Futura Medium"/>
          <w:b/>
          <w:bCs/>
          <w:i/>
          <w:iCs/>
          <w:u w:val="single"/>
        </w:rPr>
      </w:pPr>
      <w:r>
        <w:rPr>
          <w:rFonts w:asciiTheme="minorHAnsi" w:hAnsiTheme="minorHAnsi" w:cs="Futura Medium"/>
          <w:b/>
          <w:bCs/>
          <w:i/>
          <w:iCs/>
          <w:u w:val="single"/>
        </w:rPr>
        <w:lastRenderedPageBreak/>
        <w:t xml:space="preserve">4.TELÉFONOS DEL CENTRO. </w:t>
      </w:r>
    </w:p>
    <w:p w14:paraId="32B2715F" w14:textId="77777777" w:rsidR="0037298B" w:rsidRDefault="001B6B66">
      <w:pPr>
        <w:pStyle w:val="Cuerpo"/>
        <w:ind w:left="720" w:firstLine="720"/>
        <w:rPr>
          <w:rFonts w:asciiTheme="minorHAnsi" w:hAnsiTheme="minorHAnsi" w:cs="Futura Medium"/>
          <w:color w:val="1F3864" w:themeColor="accent1" w:themeShade="80"/>
          <w:sz w:val="24"/>
          <w:szCs w:val="24"/>
        </w:rPr>
      </w:pPr>
      <w:r>
        <w:rPr>
          <w:rFonts w:asciiTheme="minorHAnsi" w:hAnsiTheme="minorHAnsi" w:cs="Futura Medium"/>
          <w:color w:val="1F3864" w:themeColor="accent1" w:themeShade="80"/>
          <w:sz w:val="16"/>
          <w:szCs w:val="16"/>
        </w:rPr>
        <w:t xml:space="preserve"> </w:t>
      </w:r>
      <w:r>
        <w:rPr>
          <w:rFonts w:asciiTheme="minorHAnsi" w:hAnsiTheme="minorHAnsi" w:cs="Futura Medium"/>
          <w:color w:val="1F3864" w:themeColor="accent1" w:themeShade="80"/>
          <w:sz w:val="24"/>
          <w:szCs w:val="24"/>
        </w:rPr>
        <w:t xml:space="preserve">General (Conserjería /Secretaría ) : 956 480 018 / </w:t>
      </w:r>
    </w:p>
    <w:p w14:paraId="02B4271A" w14:textId="77777777" w:rsidR="0037298B" w:rsidRDefault="001B6B66">
      <w:pPr>
        <w:pStyle w:val="Cuerpo"/>
        <w:ind w:left="720" w:firstLine="720"/>
        <w:rPr>
          <w:rFonts w:asciiTheme="minorHAnsi" w:hAnsiTheme="minorHAnsi" w:cs="Futura Medium"/>
          <w:color w:val="1F3864" w:themeColor="accent1" w:themeShade="80"/>
          <w:sz w:val="24"/>
          <w:szCs w:val="24"/>
        </w:rPr>
      </w:pPr>
      <w:r>
        <w:rPr>
          <w:rFonts w:asciiTheme="minorHAnsi" w:hAnsiTheme="minorHAnsi" w:cs="Futura Medium"/>
          <w:color w:val="1F3864" w:themeColor="accent1" w:themeShade="80"/>
          <w:sz w:val="24"/>
          <w:szCs w:val="24"/>
        </w:rPr>
        <w:t>Jefatura de estudios: 956 243 413</w:t>
      </w:r>
    </w:p>
    <w:p w14:paraId="544CBEE6" w14:textId="77777777" w:rsidR="0037298B" w:rsidRDefault="001B6B66">
      <w:pPr>
        <w:pStyle w:val="Cuerpo"/>
        <w:ind w:left="720" w:firstLine="720"/>
        <w:rPr>
          <w:rFonts w:asciiTheme="minorHAnsi" w:hAnsiTheme="minorHAnsi" w:cs="Futura Medium"/>
          <w:color w:val="1F3864" w:themeColor="accent1" w:themeShade="80"/>
          <w:sz w:val="24"/>
          <w:szCs w:val="24"/>
        </w:rPr>
      </w:pPr>
      <w:r>
        <w:rPr>
          <w:rFonts w:asciiTheme="minorHAnsi" w:hAnsiTheme="minorHAnsi" w:cs="Futura Medium"/>
          <w:color w:val="1F3864" w:themeColor="accent1" w:themeShade="80"/>
          <w:sz w:val="24"/>
          <w:szCs w:val="24"/>
        </w:rPr>
        <w:t>Dirección : 956243414 / 671 533 093</w:t>
      </w:r>
    </w:p>
    <w:p w14:paraId="1F446F13" w14:textId="77777777" w:rsidR="0037298B" w:rsidRDefault="001B6B66">
      <w:pPr>
        <w:pStyle w:val="Cuerpo"/>
        <w:ind w:left="720" w:firstLine="720"/>
        <w:rPr>
          <w:rFonts w:asciiTheme="minorHAnsi" w:hAnsiTheme="minorHAnsi" w:cs="Futura Medium"/>
          <w:color w:val="1F3864" w:themeColor="accent1" w:themeShade="80"/>
          <w:sz w:val="24"/>
          <w:szCs w:val="24"/>
        </w:rPr>
      </w:pPr>
      <w:r>
        <w:rPr>
          <w:rFonts w:asciiTheme="minorHAnsi" w:hAnsiTheme="minorHAnsi" w:cs="Futura Medium"/>
          <w:color w:val="1F3864" w:themeColor="accent1" w:themeShade="80"/>
          <w:sz w:val="24"/>
          <w:szCs w:val="24"/>
        </w:rPr>
        <w:t>Fax: 956243415</w:t>
      </w:r>
    </w:p>
    <w:p w14:paraId="1F65FD80" w14:textId="77777777" w:rsidR="0037298B" w:rsidRDefault="0037298B">
      <w:pPr>
        <w:pStyle w:val="Cuerpo"/>
        <w:ind w:left="720" w:firstLine="720"/>
        <w:rPr>
          <w:rFonts w:asciiTheme="minorHAnsi" w:hAnsiTheme="minorHAnsi" w:cs="Futura Medium"/>
          <w:color w:val="1F3864" w:themeColor="accent1" w:themeShade="80"/>
          <w:sz w:val="24"/>
          <w:szCs w:val="24"/>
        </w:rPr>
      </w:pPr>
    </w:p>
    <w:p w14:paraId="26BAE9EC" w14:textId="77777777" w:rsidR="0037298B" w:rsidRDefault="001B6B66">
      <w:pPr>
        <w:ind w:firstLine="708"/>
        <w:jc w:val="both"/>
        <w:rPr>
          <w:rFonts w:asciiTheme="minorHAnsi" w:hAnsiTheme="minorHAnsi" w:cs="Futura Medium"/>
          <w:b/>
          <w:bCs/>
          <w:i/>
          <w:iCs/>
          <w:u w:val="single"/>
        </w:rPr>
      </w:pPr>
      <w:r>
        <w:rPr>
          <w:rFonts w:asciiTheme="minorHAnsi" w:hAnsiTheme="minorHAnsi" w:cs="Futura Medium"/>
          <w:b/>
          <w:bCs/>
          <w:i/>
          <w:iCs/>
          <w:u w:val="single"/>
        </w:rPr>
        <w:t>5.TABLÓN DE ANUNCIOS DEL COLEGIO.</w:t>
      </w:r>
    </w:p>
    <w:p w14:paraId="6BACD514" w14:textId="77777777" w:rsidR="0037298B" w:rsidRDefault="001B6B66">
      <w:pPr>
        <w:ind w:firstLine="708"/>
        <w:jc w:val="both"/>
        <w:rPr>
          <w:rFonts w:asciiTheme="minorHAnsi" w:hAnsiTheme="minorHAnsi" w:cs="Futura Medium"/>
        </w:rPr>
      </w:pPr>
      <w:r>
        <w:rPr>
          <w:rFonts w:asciiTheme="minorHAnsi" w:hAnsiTheme="minorHAnsi" w:cs="Futura Medium"/>
        </w:rPr>
        <w:t>Situado en la zona de acceso a secretaría.</w:t>
      </w:r>
    </w:p>
    <w:p w14:paraId="60775201" w14:textId="77777777" w:rsidR="0037298B" w:rsidRDefault="001B6B66">
      <w:pPr>
        <w:ind w:firstLine="708"/>
        <w:jc w:val="both"/>
        <w:rPr>
          <w:rFonts w:asciiTheme="minorHAnsi" w:hAnsiTheme="minorHAnsi" w:cs="Futura Medium"/>
        </w:rPr>
      </w:pPr>
      <w:r>
        <w:rPr>
          <w:rFonts w:asciiTheme="minorHAnsi" w:hAnsiTheme="minorHAnsi" w:cs="Futura Medium"/>
        </w:rPr>
        <w:t xml:space="preserve"> </w:t>
      </w:r>
    </w:p>
    <w:p w14:paraId="5C91E660" w14:textId="77777777" w:rsidR="0037298B" w:rsidRDefault="001B6B66">
      <w:pPr>
        <w:shd w:val="clear" w:color="auto" w:fill="FBE4D5" w:themeFill="accent2" w:themeFillTint="33"/>
        <w:ind w:firstLine="708"/>
        <w:jc w:val="both"/>
        <w:rPr>
          <w:rFonts w:asciiTheme="minorHAnsi" w:hAnsiTheme="minorHAnsi" w:cs="Futura Medium"/>
          <w:b/>
          <w:bCs/>
          <w:i/>
          <w:iCs/>
          <w:u w:val="single"/>
        </w:rPr>
      </w:pPr>
      <w:r>
        <w:rPr>
          <w:rFonts w:asciiTheme="minorHAnsi" w:hAnsiTheme="minorHAnsi" w:cs="Futura Medium"/>
          <w:b/>
          <w:bCs/>
          <w:i/>
          <w:iCs/>
          <w:u w:val="single"/>
        </w:rPr>
        <w:t xml:space="preserve">6.AMPA DEL CENTRO. </w:t>
      </w:r>
    </w:p>
    <w:p w14:paraId="643FCDEF" w14:textId="77777777" w:rsidR="0037298B" w:rsidRDefault="001B6B66">
      <w:pPr>
        <w:jc w:val="both"/>
        <w:rPr>
          <w:rFonts w:asciiTheme="minorHAnsi" w:hAnsiTheme="minorHAnsi" w:cs="Futura Medium"/>
        </w:rPr>
      </w:pPr>
      <w:r>
        <w:rPr>
          <w:rStyle w:val="st"/>
          <w:rFonts w:asciiTheme="minorHAnsi" w:hAnsiTheme="minorHAnsi" w:cs="Futura Medium"/>
        </w:rPr>
        <w:t xml:space="preserve">Las </w:t>
      </w:r>
      <w:r>
        <w:rPr>
          <w:rStyle w:val="Destacado"/>
          <w:rFonts w:asciiTheme="minorHAnsi" w:hAnsiTheme="minorHAnsi" w:cs="Futura Medium"/>
        </w:rPr>
        <w:t>AMPAS</w:t>
      </w:r>
      <w:r>
        <w:rPr>
          <w:rStyle w:val="st"/>
          <w:rFonts w:asciiTheme="minorHAnsi" w:hAnsiTheme="minorHAnsi" w:cs="Futura Medium"/>
        </w:rPr>
        <w:t xml:space="preserve"> son el cauce natural de la participación de los padres y madres en los centros educativos. </w:t>
      </w:r>
    </w:p>
    <w:p w14:paraId="7ECC3A96" w14:textId="77777777" w:rsidR="0037298B" w:rsidRDefault="0037298B">
      <w:pPr>
        <w:jc w:val="both"/>
        <w:rPr>
          <w:rFonts w:asciiTheme="minorHAnsi" w:hAnsiTheme="minorHAnsi" w:cs="Futura Medium"/>
          <w:sz w:val="16"/>
          <w:szCs w:val="16"/>
        </w:rPr>
      </w:pPr>
    </w:p>
    <w:p w14:paraId="7BF09ADA" w14:textId="77777777" w:rsidR="0037298B" w:rsidRDefault="001B6B66">
      <w:pPr>
        <w:jc w:val="both"/>
        <w:rPr>
          <w:rFonts w:asciiTheme="minorHAnsi" w:hAnsiTheme="minorHAnsi" w:cs="Futura Medium"/>
        </w:rPr>
      </w:pPr>
      <w:r>
        <w:rPr>
          <w:rFonts w:asciiTheme="minorHAnsi" w:hAnsiTheme="minorHAnsi" w:cs="Futura Medium"/>
        </w:rPr>
        <w:tab/>
        <w:t>La dotación higiénica mínima de la sala A.M.P.A. debe ser:</w:t>
      </w:r>
    </w:p>
    <w:p w14:paraId="5871A1E4" w14:textId="77777777" w:rsidR="0037298B" w:rsidRDefault="001B6B66">
      <w:pPr>
        <w:pStyle w:val="Prrafodelista"/>
        <w:numPr>
          <w:ilvl w:val="0"/>
          <w:numId w:val="37"/>
        </w:numPr>
        <w:suppressAutoHyphens w:val="0"/>
        <w:spacing w:after="200" w:line="276" w:lineRule="auto"/>
        <w:contextualSpacing/>
        <w:jc w:val="both"/>
        <w:textAlignment w:val="auto"/>
        <w:rPr>
          <w:rFonts w:asciiTheme="minorHAnsi" w:hAnsiTheme="minorHAnsi" w:cs="Futura Medium"/>
          <w:szCs w:val="24"/>
        </w:rPr>
      </w:pPr>
      <w:r>
        <w:rPr>
          <w:rFonts w:asciiTheme="minorHAnsi" w:hAnsiTheme="minorHAnsi" w:cs="Futura Medium"/>
          <w:szCs w:val="24"/>
        </w:rPr>
        <w:t>Dispensador de gel hidroalcóholico a la entrada.</w:t>
      </w:r>
    </w:p>
    <w:p w14:paraId="1A5C9C0B" w14:textId="77777777" w:rsidR="0037298B" w:rsidRDefault="001B6B66">
      <w:pPr>
        <w:pStyle w:val="Prrafodelista"/>
        <w:numPr>
          <w:ilvl w:val="0"/>
          <w:numId w:val="37"/>
        </w:numPr>
        <w:suppressAutoHyphens w:val="0"/>
        <w:spacing w:after="200" w:line="276" w:lineRule="auto"/>
        <w:contextualSpacing/>
        <w:jc w:val="both"/>
        <w:textAlignment w:val="auto"/>
        <w:rPr>
          <w:rFonts w:asciiTheme="minorHAnsi" w:hAnsiTheme="minorHAnsi" w:cs="Futura Medium"/>
          <w:szCs w:val="24"/>
        </w:rPr>
      </w:pPr>
      <w:r>
        <w:rPr>
          <w:rFonts w:asciiTheme="minorHAnsi" w:hAnsiTheme="minorHAnsi" w:cs="Futura Medium"/>
          <w:szCs w:val="24"/>
        </w:rPr>
        <w:t>Dispensador de papel individual (no rollo de papel higiénico).</w:t>
      </w:r>
    </w:p>
    <w:p w14:paraId="6DDB2145" w14:textId="77777777" w:rsidR="0037298B" w:rsidRDefault="001B6B66">
      <w:pPr>
        <w:pStyle w:val="Prrafodelista"/>
        <w:numPr>
          <w:ilvl w:val="0"/>
          <w:numId w:val="37"/>
        </w:numPr>
        <w:suppressAutoHyphens w:val="0"/>
        <w:spacing w:after="200" w:line="276" w:lineRule="auto"/>
        <w:contextualSpacing/>
        <w:jc w:val="both"/>
        <w:textAlignment w:val="auto"/>
        <w:rPr>
          <w:rFonts w:asciiTheme="minorHAnsi" w:hAnsiTheme="minorHAnsi" w:cs="Futura Medium"/>
          <w:szCs w:val="24"/>
        </w:rPr>
      </w:pPr>
      <w:r>
        <w:rPr>
          <w:rFonts w:asciiTheme="minorHAnsi" w:hAnsiTheme="minorHAnsi" w:cs="Futura Medium"/>
          <w:szCs w:val="24"/>
        </w:rPr>
        <w:t>Papelera con bolsa protegida con tapa y accionada por pedal.</w:t>
      </w:r>
    </w:p>
    <w:p w14:paraId="0A9834A7" w14:textId="77777777" w:rsidR="0037298B" w:rsidRDefault="001B6B66">
      <w:pPr>
        <w:jc w:val="both"/>
        <w:rPr>
          <w:rFonts w:asciiTheme="minorHAnsi" w:hAnsiTheme="minorHAnsi" w:cs="Futura Medium"/>
        </w:rPr>
      </w:pPr>
      <w:r>
        <w:rPr>
          <w:rFonts w:asciiTheme="minorHAnsi" w:hAnsiTheme="minorHAnsi" w:cs="Futura Medium"/>
        </w:rPr>
        <w:tab/>
        <w:t>Como en cualquier otro despacho del centro, en la sala de A.M.P.A. se debe establecer una serie de normas de seguridad e higiene que garanticen la protección de las personas que ocupan dicha sala, así como del resto de la comunidad educativa.</w:t>
      </w:r>
    </w:p>
    <w:p w14:paraId="0C28A364" w14:textId="77777777" w:rsidR="0037298B" w:rsidRDefault="0037298B">
      <w:pPr>
        <w:jc w:val="both"/>
        <w:rPr>
          <w:rFonts w:asciiTheme="minorHAnsi" w:hAnsiTheme="minorHAnsi" w:cs="Futura Medium"/>
        </w:rPr>
      </w:pPr>
    </w:p>
    <w:p w14:paraId="0E10FA10" w14:textId="77777777" w:rsidR="0037298B" w:rsidRDefault="001B6B66">
      <w:pPr>
        <w:jc w:val="both"/>
        <w:rPr>
          <w:rFonts w:asciiTheme="minorHAnsi" w:hAnsiTheme="minorHAnsi" w:cs="Futura Medium"/>
          <w:b/>
          <w:bCs/>
          <w:u w:val="single"/>
        </w:rPr>
      </w:pPr>
      <w:r>
        <w:rPr>
          <w:rFonts w:asciiTheme="minorHAnsi" w:hAnsiTheme="minorHAnsi" w:cs="Futura Medium"/>
        </w:rPr>
        <w:tab/>
      </w:r>
      <w:r>
        <w:rPr>
          <w:rFonts w:asciiTheme="minorHAnsi" w:hAnsiTheme="minorHAnsi" w:cs="Futura Medium"/>
          <w:b/>
          <w:bCs/>
          <w:u w:val="single"/>
        </w:rPr>
        <w:t xml:space="preserve">NORMAS Y MEDIDAS DE SEGURIDAD: </w:t>
      </w:r>
    </w:p>
    <w:p w14:paraId="3C55FD46" w14:textId="77777777" w:rsidR="0037298B" w:rsidRDefault="001B6B66">
      <w:pPr>
        <w:pStyle w:val="Prrafodelista"/>
        <w:numPr>
          <w:ilvl w:val="0"/>
          <w:numId w:val="38"/>
        </w:numPr>
        <w:jc w:val="both"/>
        <w:rPr>
          <w:rStyle w:val="e24kjd"/>
          <w:rFonts w:asciiTheme="minorHAnsi" w:hAnsiTheme="minorHAnsi" w:cs="Futura Medium"/>
          <w:szCs w:val="24"/>
        </w:rPr>
      </w:pPr>
      <w:r>
        <w:rPr>
          <w:rStyle w:val="e24kjd"/>
          <w:rFonts w:asciiTheme="minorHAnsi" w:hAnsiTheme="minorHAnsi" w:cs="Futura Medium"/>
          <w:szCs w:val="24"/>
        </w:rPr>
        <w:t>Las actividades que desarrolle la A.M.P.A. estarán planificadas, justificadas y comunicadas con tiempo suficiente al equipo directivo del centro. En la petición se debe incluir la relación de las personas asistentes, con el fin de poder establecer el rastreo en caso de un potencial contagio.</w:t>
      </w:r>
    </w:p>
    <w:p w14:paraId="49E22884" w14:textId="77777777" w:rsidR="0037298B" w:rsidRDefault="001B6B66">
      <w:pPr>
        <w:pStyle w:val="Prrafodelista"/>
        <w:numPr>
          <w:ilvl w:val="0"/>
          <w:numId w:val="38"/>
        </w:numPr>
        <w:suppressAutoHyphens w:val="0"/>
        <w:spacing w:line="276" w:lineRule="auto"/>
        <w:contextualSpacing/>
        <w:jc w:val="both"/>
        <w:textAlignment w:val="auto"/>
        <w:rPr>
          <w:rStyle w:val="e24kjd"/>
          <w:rFonts w:asciiTheme="minorHAnsi" w:hAnsiTheme="minorHAnsi" w:cs="Futura Medium"/>
          <w:szCs w:val="24"/>
        </w:rPr>
      </w:pPr>
      <w:r>
        <w:rPr>
          <w:rStyle w:val="e24kjd"/>
          <w:rFonts w:asciiTheme="minorHAnsi" w:hAnsiTheme="minorHAnsi" w:cs="Futura Medium"/>
          <w:szCs w:val="24"/>
        </w:rPr>
        <w:t xml:space="preserve">Establecer un aforo máximo que permita mantener entre las personas que se encuentren en dicho espacio la distancia de seguridad necesaria (2 metros). En el caso excepcional de que no sea posible mantener dicha distancia de seguridad interpersonal será obligatorio el uso de mascarilla.       </w:t>
      </w:r>
    </w:p>
    <w:p w14:paraId="043931BD" w14:textId="77777777" w:rsidR="0037298B" w:rsidRDefault="001B6B66">
      <w:pPr>
        <w:pStyle w:val="Prrafodelista"/>
        <w:numPr>
          <w:ilvl w:val="0"/>
          <w:numId w:val="38"/>
        </w:numPr>
        <w:suppressAutoHyphens w:val="0"/>
        <w:spacing w:line="276" w:lineRule="auto"/>
        <w:contextualSpacing/>
        <w:jc w:val="both"/>
        <w:textAlignment w:val="auto"/>
        <w:rPr>
          <w:rStyle w:val="e24kjd"/>
          <w:rFonts w:asciiTheme="minorHAnsi" w:hAnsiTheme="minorHAnsi" w:cs="Futura Medium"/>
          <w:szCs w:val="24"/>
        </w:rPr>
      </w:pPr>
      <w:r>
        <w:rPr>
          <w:rStyle w:val="e24kjd"/>
          <w:rFonts w:asciiTheme="minorHAnsi" w:hAnsiTheme="minorHAnsi" w:cs="Futura Medium"/>
          <w:szCs w:val="24"/>
        </w:rPr>
        <w:t xml:space="preserve">Se pueden poner marcas en el suelo que indiquen la distancia de seguridad que debe existir entre las personas.                                                                                                                                                                                                                                                                                                                                                                                                                                                                                                                                                                                                                                                                                                                                                                                                                                                                                                                                                                                                                                                                                                                                                                                                                                                                                                                                                                                                                                                                                                                                                                                                                                                                                                                                                                                                                                                                                                                                                                                                                                                                                                                                                                                                                                                                                                                                                                                                                                                                                                                                                                                                                                                                                                                                                                                                                                                                                                                                                                                                                                                       </w:t>
      </w:r>
    </w:p>
    <w:p w14:paraId="2135D4B6" w14:textId="77777777" w:rsidR="0037298B" w:rsidRDefault="001B6B66">
      <w:pPr>
        <w:pStyle w:val="Prrafodelista"/>
        <w:numPr>
          <w:ilvl w:val="0"/>
          <w:numId w:val="38"/>
        </w:numPr>
        <w:suppressAutoHyphens w:val="0"/>
        <w:spacing w:line="276" w:lineRule="auto"/>
        <w:contextualSpacing/>
        <w:jc w:val="both"/>
        <w:textAlignment w:val="auto"/>
        <w:rPr>
          <w:rStyle w:val="e24kjd"/>
          <w:rFonts w:asciiTheme="minorHAnsi" w:hAnsiTheme="minorHAnsi" w:cs="Futura Medium"/>
          <w:szCs w:val="24"/>
        </w:rPr>
      </w:pPr>
      <w:r>
        <w:rPr>
          <w:rStyle w:val="e24kjd"/>
          <w:rFonts w:asciiTheme="minorHAnsi" w:hAnsiTheme="minorHAnsi" w:cs="Futura Medium"/>
          <w:szCs w:val="24"/>
        </w:rPr>
        <w:t>Evitar la realización de reuniones en dicho espacio cuando se supere el aforo máximo. En el caso de tener que mantener una reunión con una asistencia superior al aforo máximo permitido, se solicitará al equipo directivo un espacio que cumpla con las medidas de distanciamiento social,  o se contemplará la posibilidad de reunión telemática.</w:t>
      </w:r>
    </w:p>
    <w:p w14:paraId="292E14AC" w14:textId="77777777" w:rsidR="0037298B" w:rsidRDefault="001B6B66">
      <w:pPr>
        <w:pStyle w:val="Prrafodelista"/>
        <w:numPr>
          <w:ilvl w:val="0"/>
          <w:numId w:val="38"/>
        </w:numPr>
        <w:suppressAutoHyphens w:val="0"/>
        <w:spacing w:after="200" w:line="276" w:lineRule="auto"/>
        <w:contextualSpacing/>
        <w:jc w:val="both"/>
        <w:textAlignment w:val="auto"/>
        <w:rPr>
          <w:rStyle w:val="e24kjd"/>
          <w:rFonts w:asciiTheme="minorHAnsi" w:hAnsiTheme="minorHAnsi" w:cs="Futura Medium"/>
          <w:szCs w:val="24"/>
        </w:rPr>
      </w:pPr>
      <w:r>
        <w:rPr>
          <w:rFonts w:asciiTheme="minorHAnsi" w:hAnsiTheme="minorHAnsi" w:cs="Futura Medium"/>
          <w:szCs w:val="24"/>
        </w:rPr>
        <w:t xml:space="preserve">Se pondrá </w:t>
      </w:r>
      <w:r>
        <w:rPr>
          <w:rStyle w:val="e24kjd"/>
          <w:rFonts w:asciiTheme="minorHAnsi" w:hAnsiTheme="minorHAnsi" w:cs="Futura Medium"/>
          <w:szCs w:val="24"/>
        </w:rPr>
        <w:t>información visual</w:t>
      </w:r>
      <w:r>
        <w:rPr>
          <w:rFonts w:asciiTheme="minorHAnsi" w:hAnsiTheme="minorHAnsi" w:cs="Futura Medium"/>
          <w:szCs w:val="24"/>
        </w:rPr>
        <w:t xml:space="preserve"> en la puerta de la sala de A.M.P.A. indicando su aforo, así como las normas de seguridad y de higiene dentro de ella. </w:t>
      </w:r>
    </w:p>
    <w:p w14:paraId="67DBDA0E" w14:textId="77777777" w:rsidR="0037298B" w:rsidRDefault="001B6B66">
      <w:pPr>
        <w:pStyle w:val="Prrafodelista"/>
        <w:numPr>
          <w:ilvl w:val="0"/>
          <w:numId w:val="39"/>
        </w:numPr>
        <w:suppressAutoHyphens w:val="0"/>
        <w:spacing w:line="276" w:lineRule="auto"/>
        <w:contextualSpacing/>
        <w:jc w:val="both"/>
        <w:textAlignment w:val="auto"/>
        <w:rPr>
          <w:rFonts w:asciiTheme="minorHAnsi" w:hAnsiTheme="minorHAnsi" w:cs="Futura Medium"/>
          <w:szCs w:val="24"/>
        </w:rPr>
      </w:pPr>
      <w:r>
        <w:rPr>
          <w:rFonts w:asciiTheme="minorHAnsi" w:eastAsia="Times New Roman" w:hAnsiTheme="minorHAnsi" w:cs="Futura Medium"/>
          <w:szCs w:val="24"/>
          <w:lang w:eastAsia="es-ES"/>
        </w:rPr>
        <w:lastRenderedPageBreak/>
        <w:t xml:space="preserve">Se debe garantizar la ventilación (preferiblemente mediante ventilación natural), mientras la dependencia esté siendo utilizada, </w:t>
      </w:r>
      <w:r>
        <w:rPr>
          <w:rStyle w:val="e24kjd"/>
          <w:rFonts w:asciiTheme="minorHAnsi" w:hAnsiTheme="minorHAnsi" w:cs="Futura Medium"/>
          <w:szCs w:val="24"/>
        </w:rPr>
        <w:t>con el fin de favorecer la renovación del aire en su interior</w:t>
      </w:r>
      <w:r>
        <w:rPr>
          <w:rFonts w:asciiTheme="minorHAnsi" w:eastAsia="Times New Roman" w:hAnsiTheme="minorHAnsi" w:cs="Futura Medium"/>
          <w:szCs w:val="24"/>
          <w:lang w:eastAsia="es-ES"/>
        </w:rPr>
        <w:t xml:space="preserve">, evitando el uso de aire acondicionado o ventiladores. </w:t>
      </w:r>
    </w:p>
    <w:p w14:paraId="7849478A" w14:textId="77777777" w:rsidR="0037298B" w:rsidRDefault="001B6B66">
      <w:pPr>
        <w:pStyle w:val="Prrafodelista"/>
        <w:numPr>
          <w:ilvl w:val="0"/>
          <w:numId w:val="39"/>
        </w:numPr>
        <w:suppressAutoHyphens w:val="0"/>
        <w:spacing w:line="276" w:lineRule="auto"/>
        <w:contextualSpacing/>
        <w:jc w:val="both"/>
        <w:textAlignment w:val="auto"/>
        <w:rPr>
          <w:rFonts w:asciiTheme="minorHAnsi" w:hAnsiTheme="minorHAnsi" w:cs="Futura Medium"/>
          <w:szCs w:val="24"/>
        </w:rPr>
      </w:pPr>
      <w:r>
        <w:rPr>
          <w:rFonts w:asciiTheme="minorHAnsi" w:eastAsia="Times New Roman" w:hAnsiTheme="minorHAnsi" w:cs="Futura Medium"/>
          <w:szCs w:val="24"/>
          <w:lang w:eastAsia="es-ES"/>
        </w:rPr>
        <w:t>La puerta de la sala permanecerá abierta (siempre que sea posible por cuestiones de confidencialidad), para favorecer la ventilación, así como para evitar la manipulación de mecanismos de apertura de puertas.</w:t>
      </w:r>
    </w:p>
    <w:p w14:paraId="2E4A6E06" w14:textId="77777777" w:rsidR="0037298B" w:rsidRDefault="001B6B66">
      <w:pPr>
        <w:pStyle w:val="Prrafodelista"/>
        <w:numPr>
          <w:ilvl w:val="0"/>
          <w:numId w:val="39"/>
        </w:numPr>
        <w:suppressAutoHyphens w:val="0"/>
        <w:spacing w:line="276" w:lineRule="auto"/>
        <w:contextualSpacing/>
        <w:jc w:val="both"/>
        <w:textAlignment w:val="auto"/>
        <w:rPr>
          <w:rFonts w:asciiTheme="minorHAnsi" w:hAnsiTheme="minorHAnsi" w:cs="Futura Medium"/>
          <w:szCs w:val="24"/>
        </w:rPr>
      </w:pPr>
      <w:r>
        <w:rPr>
          <w:rFonts w:asciiTheme="minorHAnsi" w:hAnsiTheme="minorHAnsi" w:cs="Futura Medium"/>
          <w:szCs w:val="24"/>
        </w:rPr>
        <w:t>A la entrada al despacho se procederá siempre a la desinfección de manos por parte de las personas que acudan a él.</w:t>
      </w:r>
    </w:p>
    <w:p w14:paraId="786B9D70" w14:textId="77777777" w:rsidR="0037298B" w:rsidRDefault="001B6B66">
      <w:pPr>
        <w:pStyle w:val="Prrafodelista"/>
        <w:numPr>
          <w:ilvl w:val="0"/>
          <w:numId w:val="39"/>
        </w:numPr>
        <w:suppressAutoHyphens w:val="0"/>
        <w:spacing w:line="276" w:lineRule="auto"/>
        <w:contextualSpacing/>
        <w:jc w:val="both"/>
        <w:textAlignment w:val="auto"/>
        <w:rPr>
          <w:rFonts w:asciiTheme="minorHAnsi" w:hAnsiTheme="minorHAnsi" w:cs="Futura Medium"/>
          <w:szCs w:val="24"/>
        </w:rPr>
      </w:pPr>
      <w:r>
        <w:rPr>
          <w:rFonts w:asciiTheme="minorHAnsi" w:hAnsiTheme="minorHAnsi" w:cs="Futura Medium"/>
          <w:szCs w:val="24"/>
        </w:rPr>
        <w:t>Colgar bolsos maletines o mochilas en perchas, evitando dejarlos en el suelo o sobre otras superficies que puedan ser susceptibles de estar infectadas.</w:t>
      </w:r>
    </w:p>
    <w:p w14:paraId="5383D9E8" w14:textId="77777777" w:rsidR="0037298B" w:rsidRDefault="001B6B66">
      <w:pPr>
        <w:pStyle w:val="Prrafodelista"/>
        <w:numPr>
          <w:ilvl w:val="0"/>
          <w:numId w:val="39"/>
        </w:numPr>
        <w:suppressAutoHyphens w:val="0"/>
        <w:spacing w:line="276" w:lineRule="auto"/>
        <w:contextualSpacing/>
        <w:jc w:val="both"/>
        <w:textAlignment w:val="auto"/>
        <w:rPr>
          <w:rFonts w:asciiTheme="minorHAnsi" w:hAnsiTheme="minorHAnsi" w:cs="Futura Medium"/>
          <w:szCs w:val="24"/>
        </w:rPr>
      </w:pPr>
      <w:r>
        <w:rPr>
          <w:rFonts w:asciiTheme="minorHAnsi" w:hAnsiTheme="minorHAnsi" w:cs="Futura Medium"/>
          <w:szCs w:val="24"/>
        </w:rPr>
        <w:t>Se evitará compartir material entre las personas que se encuentren en esta dependencia.</w:t>
      </w:r>
    </w:p>
    <w:p w14:paraId="044B7BD1" w14:textId="77777777" w:rsidR="0037298B" w:rsidRDefault="001B6B66">
      <w:pPr>
        <w:pStyle w:val="Prrafodelista"/>
        <w:numPr>
          <w:ilvl w:val="0"/>
          <w:numId w:val="39"/>
        </w:numPr>
        <w:suppressAutoHyphens w:val="0"/>
        <w:spacing w:after="200" w:line="276" w:lineRule="auto"/>
        <w:contextualSpacing/>
        <w:jc w:val="both"/>
        <w:textAlignment w:val="auto"/>
        <w:rPr>
          <w:rFonts w:asciiTheme="minorHAnsi" w:hAnsiTheme="minorHAnsi" w:cs="Futura Medium"/>
          <w:szCs w:val="24"/>
        </w:rPr>
      </w:pPr>
      <w:r>
        <w:rPr>
          <w:rFonts w:asciiTheme="minorHAnsi" w:hAnsiTheme="minorHAnsi" w:cs="Futura Medium"/>
          <w:szCs w:val="24"/>
        </w:rPr>
        <w:t>Al final del uso de la sala, las mesas del despacho deben quedar totalmente libres de papeles y materiales para proceder a una correcta desinfección.</w:t>
      </w:r>
    </w:p>
    <w:p w14:paraId="5ED9AEEE" w14:textId="77777777" w:rsidR="0037298B" w:rsidRDefault="001B6B66">
      <w:pPr>
        <w:pStyle w:val="Prrafodelista"/>
        <w:numPr>
          <w:ilvl w:val="0"/>
          <w:numId w:val="39"/>
        </w:numPr>
        <w:suppressAutoHyphens w:val="0"/>
        <w:contextualSpacing/>
        <w:jc w:val="both"/>
        <w:textAlignment w:val="auto"/>
        <w:rPr>
          <w:rFonts w:asciiTheme="minorHAnsi" w:eastAsia="Times New Roman" w:hAnsiTheme="minorHAnsi" w:cs="Futura Medium"/>
          <w:szCs w:val="24"/>
          <w:lang w:eastAsia="es-ES"/>
        </w:rPr>
      </w:pPr>
      <w:r>
        <w:rPr>
          <w:rFonts w:asciiTheme="minorHAnsi" w:eastAsia="Times New Roman" w:hAnsiTheme="minorHAnsi" w:cs="Futura Medium"/>
          <w:szCs w:val="24"/>
          <w:lang w:eastAsia="es-ES"/>
        </w:rPr>
        <w:t>La sala de AM.P.A. participará en el si</w:t>
      </w:r>
      <w:r>
        <w:rPr>
          <w:rFonts w:asciiTheme="minorHAnsi" w:hAnsiTheme="minorHAnsi" w:cs="Futura Medium"/>
          <w:szCs w:val="24"/>
        </w:rPr>
        <w:t>stema de comunicación de espacios limpios/sucios, para facilitar la limpieza y desinfección de dicha sala, debiéndose extremar la limpieza</w:t>
      </w:r>
      <w:r>
        <w:rPr>
          <w:rFonts w:asciiTheme="minorHAnsi" w:eastAsia="Times New Roman" w:hAnsiTheme="minorHAnsi" w:cs="Futura Medium"/>
          <w:szCs w:val="24"/>
          <w:lang w:eastAsia="es-ES"/>
        </w:rPr>
        <w:t xml:space="preserve"> de aquellas zonas que más hayan estado en contacto con las personas.</w:t>
      </w:r>
    </w:p>
    <w:p w14:paraId="6018CE87" w14:textId="77777777" w:rsidR="0037298B" w:rsidRDefault="001B6B66">
      <w:pPr>
        <w:pStyle w:val="Prrafodelista"/>
        <w:numPr>
          <w:ilvl w:val="0"/>
          <w:numId w:val="39"/>
        </w:numPr>
        <w:suppressAutoHyphens w:val="0"/>
        <w:contextualSpacing/>
        <w:jc w:val="both"/>
        <w:textAlignment w:val="auto"/>
        <w:rPr>
          <w:rFonts w:asciiTheme="minorHAnsi" w:eastAsia="Times New Roman" w:hAnsiTheme="minorHAnsi" w:cs="Futura Medium"/>
          <w:szCs w:val="24"/>
          <w:lang w:eastAsia="es-ES"/>
        </w:rPr>
      </w:pPr>
      <w:r>
        <w:rPr>
          <w:rFonts w:asciiTheme="minorHAnsi" w:hAnsiTheme="minorHAnsi" w:cs="Futura Medium"/>
          <w:szCs w:val="24"/>
        </w:rPr>
        <w:t>Aquellas personas que acudan a la sala A.M.P.A. del centro deberán utilizar mascarilla y observar las medidas de seguridad e higiene establecidas por el centro.</w:t>
      </w:r>
    </w:p>
    <w:p w14:paraId="32B80ABA" w14:textId="77777777" w:rsidR="0037298B" w:rsidRDefault="0037298B">
      <w:pPr>
        <w:pStyle w:val="Prrafodelista"/>
        <w:suppressAutoHyphens w:val="0"/>
        <w:spacing w:line="276" w:lineRule="auto"/>
        <w:contextualSpacing/>
        <w:jc w:val="both"/>
        <w:textAlignment w:val="auto"/>
        <w:rPr>
          <w:rFonts w:asciiTheme="minorHAnsi" w:hAnsiTheme="minorHAnsi" w:cs="Futura Medium"/>
          <w:szCs w:val="24"/>
        </w:rPr>
      </w:pPr>
    </w:p>
    <w:p w14:paraId="59805ACF" w14:textId="77777777" w:rsidR="0037298B" w:rsidRDefault="0037298B">
      <w:pPr>
        <w:pStyle w:val="Cuerpo"/>
        <w:rPr>
          <w:rFonts w:asciiTheme="minorHAnsi" w:hAnsiTheme="minorHAnsi" w:cs="Futura Medium"/>
          <w:color w:val="1F3864" w:themeColor="accent1" w:themeShade="80"/>
          <w:sz w:val="24"/>
          <w:szCs w:val="24"/>
        </w:rPr>
      </w:pPr>
    </w:p>
    <w:p w14:paraId="2C289DDA" w14:textId="77777777" w:rsidR="0037298B" w:rsidRDefault="001B6B66">
      <w:pPr>
        <w:ind w:firstLine="708"/>
        <w:jc w:val="both"/>
        <w:rPr>
          <w:rFonts w:asciiTheme="minorHAnsi" w:hAnsiTheme="minorHAnsi" w:cs="Futura Medium"/>
          <w:b/>
          <w:bCs/>
          <w:i/>
          <w:iCs/>
          <w:u w:val="single"/>
        </w:rPr>
      </w:pPr>
      <w:r>
        <w:rPr>
          <w:rFonts w:asciiTheme="minorHAnsi" w:hAnsiTheme="minorHAnsi" w:cs="Futura Medium"/>
          <w:b/>
          <w:bCs/>
          <w:i/>
          <w:iCs/>
          <w:u w:val="single"/>
        </w:rPr>
        <w:t xml:space="preserve">7.DELEGADOS/AS DE CADA AULA.  </w:t>
      </w:r>
    </w:p>
    <w:p w14:paraId="2D3C8831" w14:textId="77777777" w:rsidR="0037298B" w:rsidRDefault="001B6B66">
      <w:pPr>
        <w:ind w:firstLine="708"/>
        <w:jc w:val="both"/>
        <w:rPr>
          <w:rFonts w:asciiTheme="minorHAnsi" w:hAnsiTheme="minorHAnsi" w:cs="Futura Medium"/>
        </w:rPr>
      </w:pPr>
      <w:r>
        <w:rPr>
          <w:rFonts w:asciiTheme="minorHAnsi" w:hAnsiTheme="minorHAnsi" w:cs="Futura Medium"/>
        </w:rPr>
        <w:t>Iniciado el curso los padres/madres delegados /as de cada aula serán fundamentales para mantener la organización del aula aportando a través del sistema de cooperativa el material que garantice la higiene y el funcionamiento del aula . Además serán el canal de conexión con el tutor/a del aula para cualquier incidencia.</w:t>
      </w:r>
    </w:p>
    <w:p w14:paraId="06418B08" w14:textId="77777777" w:rsidR="0037298B" w:rsidRDefault="0037298B">
      <w:pPr>
        <w:pStyle w:val="Standard"/>
        <w:rPr>
          <w:rFonts w:asciiTheme="minorHAnsi" w:hAnsiTheme="minorHAnsi" w:cs="Futura Medium"/>
        </w:rPr>
      </w:pPr>
    </w:p>
    <w:p w14:paraId="1B7F7379" w14:textId="77777777" w:rsidR="0037298B" w:rsidRDefault="0037298B">
      <w:pPr>
        <w:pStyle w:val="Standard"/>
        <w:rPr>
          <w:rFonts w:asciiTheme="minorHAnsi" w:hAnsiTheme="minorHAnsi" w:cs="Futura Medium"/>
        </w:rPr>
      </w:pPr>
    </w:p>
    <w:tbl>
      <w:tblPr>
        <w:tblStyle w:val="Tablaconcuadrcula"/>
        <w:tblW w:w="9628" w:type="dxa"/>
        <w:tblLayout w:type="fixed"/>
        <w:tblLook w:val="04A0" w:firstRow="1" w:lastRow="0" w:firstColumn="1" w:lastColumn="0" w:noHBand="0" w:noVBand="1"/>
      </w:tblPr>
      <w:tblGrid>
        <w:gridCol w:w="9628"/>
      </w:tblGrid>
      <w:tr w:rsidR="0037298B" w14:paraId="04884445" w14:textId="77777777">
        <w:tc>
          <w:tcPr>
            <w:tcW w:w="9628" w:type="dxa"/>
            <w:shd w:val="clear" w:color="auto" w:fill="FBE4D5" w:themeFill="accent2" w:themeFillTint="33"/>
          </w:tcPr>
          <w:p w14:paraId="037D99F7" w14:textId="77777777" w:rsidR="0037298B" w:rsidRDefault="001B6B66">
            <w:pPr>
              <w:pStyle w:val="Ttulo1"/>
              <w:widowControl w:val="0"/>
              <w:rPr>
                <w:rFonts w:asciiTheme="minorHAnsi" w:hAnsiTheme="minorHAnsi" w:cs="Futura Medium"/>
              </w:rPr>
            </w:pPr>
            <w:bookmarkStart w:id="45" w:name="_17._SEGUIMIENTO_Y"/>
            <w:bookmarkEnd w:id="45"/>
            <w:r>
              <w:rPr>
                <w:rFonts w:asciiTheme="minorHAnsi" w:hAnsiTheme="minorHAnsi" w:cs="Futura Medium"/>
              </w:rPr>
              <w:t>17. SEGUIMIENTO Y EVALUACIÓN DEL PROTOCOLO</w:t>
            </w:r>
          </w:p>
        </w:tc>
      </w:tr>
    </w:tbl>
    <w:p w14:paraId="7AAFACA2" w14:textId="77777777" w:rsidR="0037298B" w:rsidRDefault="001B6B66">
      <w:pPr>
        <w:pStyle w:val="Standard"/>
        <w:shd w:val="clear" w:color="auto" w:fill="E2EFD9" w:themeFill="accent6" w:themeFillTint="33"/>
        <w:rPr>
          <w:rFonts w:asciiTheme="minorHAnsi" w:hAnsiTheme="minorHAnsi" w:cs="Futura Medium"/>
          <w:b/>
          <w:bCs/>
        </w:rPr>
      </w:pPr>
      <w:r>
        <w:rPr>
          <w:rFonts w:asciiTheme="minorHAnsi" w:hAnsiTheme="minorHAnsi" w:cs="Futura Medium"/>
          <w:b/>
          <w:bCs/>
        </w:rPr>
        <w:t>Completado en Anexo VII</w:t>
      </w:r>
    </w:p>
    <w:p w14:paraId="407EAB14" w14:textId="77777777" w:rsidR="0037298B" w:rsidRDefault="001B6B66">
      <w:pPr>
        <w:pStyle w:val="Standard"/>
        <w:rPr>
          <w:rFonts w:asciiTheme="minorHAnsi" w:hAnsiTheme="minorHAnsi" w:cs="Futura Medium"/>
          <w:b/>
          <w:bCs/>
        </w:rPr>
      </w:pPr>
      <w:r>
        <w:rPr>
          <w:rFonts w:asciiTheme="minorHAnsi" w:hAnsiTheme="minorHAnsi" w:cs="Futura Medium"/>
          <w:b/>
          <w:bCs/>
        </w:rPr>
        <w:t>Seguimiento</w:t>
      </w:r>
    </w:p>
    <w:p w14:paraId="5675EB37" w14:textId="77777777" w:rsidR="0037298B" w:rsidRDefault="0037298B">
      <w:pPr>
        <w:pStyle w:val="Standard"/>
        <w:rPr>
          <w:rFonts w:asciiTheme="minorHAnsi" w:hAnsiTheme="minorHAnsi" w:cs="Futura Medium"/>
        </w:rPr>
      </w:pPr>
    </w:p>
    <w:tbl>
      <w:tblPr>
        <w:tblW w:w="9638" w:type="dxa"/>
        <w:tblLayout w:type="fixed"/>
        <w:tblCellMar>
          <w:top w:w="55" w:type="dxa"/>
          <w:left w:w="55" w:type="dxa"/>
          <w:bottom w:w="55" w:type="dxa"/>
          <w:right w:w="55" w:type="dxa"/>
        </w:tblCellMar>
        <w:tblLook w:val="0000" w:firstRow="0" w:lastRow="0" w:firstColumn="0" w:lastColumn="0" w:noHBand="0" w:noVBand="0"/>
      </w:tblPr>
      <w:tblGrid>
        <w:gridCol w:w="2411"/>
        <w:gridCol w:w="2409"/>
        <w:gridCol w:w="2409"/>
        <w:gridCol w:w="2409"/>
      </w:tblGrid>
      <w:tr w:rsidR="0037298B" w14:paraId="636B8617" w14:textId="77777777">
        <w:tc>
          <w:tcPr>
            <w:tcW w:w="2410" w:type="dxa"/>
            <w:tcBorders>
              <w:top w:val="single" w:sz="2" w:space="0" w:color="000000"/>
              <w:left w:val="single" w:sz="2" w:space="0" w:color="000000"/>
              <w:bottom w:val="single" w:sz="2" w:space="0" w:color="000000"/>
            </w:tcBorders>
            <w:shd w:val="clear" w:color="auto" w:fill="auto"/>
          </w:tcPr>
          <w:p w14:paraId="04CD8BBA"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ACCIONES</w:t>
            </w:r>
          </w:p>
        </w:tc>
        <w:tc>
          <w:tcPr>
            <w:tcW w:w="2409" w:type="dxa"/>
            <w:tcBorders>
              <w:top w:val="single" w:sz="2" w:space="0" w:color="000000"/>
              <w:left w:val="single" w:sz="2" w:space="0" w:color="000000"/>
              <w:bottom w:val="single" w:sz="2" w:space="0" w:color="000000"/>
            </w:tcBorders>
            <w:shd w:val="clear" w:color="auto" w:fill="auto"/>
          </w:tcPr>
          <w:p w14:paraId="5C7623E1"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RESPONSABLES</w:t>
            </w:r>
          </w:p>
        </w:tc>
        <w:tc>
          <w:tcPr>
            <w:tcW w:w="2409" w:type="dxa"/>
            <w:tcBorders>
              <w:top w:val="single" w:sz="2" w:space="0" w:color="000000"/>
              <w:left w:val="single" w:sz="2" w:space="0" w:color="000000"/>
              <w:bottom w:val="single" w:sz="2" w:space="0" w:color="000000"/>
            </w:tcBorders>
            <w:shd w:val="clear" w:color="auto" w:fill="auto"/>
          </w:tcPr>
          <w:p w14:paraId="3B4B4941"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TEMPORALIDAD</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14:paraId="52460646"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INDICADORES</w:t>
            </w:r>
          </w:p>
        </w:tc>
      </w:tr>
      <w:tr w:rsidR="0037298B" w14:paraId="140FE202" w14:textId="77777777">
        <w:tc>
          <w:tcPr>
            <w:tcW w:w="2410" w:type="dxa"/>
            <w:tcBorders>
              <w:left w:val="single" w:sz="2" w:space="0" w:color="000000"/>
              <w:bottom w:val="single" w:sz="2" w:space="0" w:color="000000"/>
            </w:tcBorders>
            <w:shd w:val="clear" w:color="auto" w:fill="auto"/>
          </w:tcPr>
          <w:p w14:paraId="2F041851"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tcBorders>
            <w:shd w:val="clear" w:color="auto" w:fill="auto"/>
          </w:tcPr>
          <w:p w14:paraId="4B25ADD9"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tcBorders>
            <w:shd w:val="clear" w:color="auto" w:fill="auto"/>
          </w:tcPr>
          <w:p w14:paraId="7F8B302D"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right w:val="single" w:sz="2" w:space="0" w:color="000000"/>
            </w:tcBorders>
            <w:shd w:val="clear" w:color="auto" w:fill="auto"/>
          </w:tcPr>
          <w:p w14:paraId="19C42017" w14:textId="77777777" w:rsidR="0037298B" w:rsidRDefault="0037298B">
            <w:pPr>
              <w:pStyle w:val="Contenidodelatabla"/>
              <w:widowControl w:val="0"/>
              <w:rPr>
                <w:rFonts w:asciiTheme="minorHAnsi" w:hAnsiTheme="minorHAnsi" w:cs="Futura Medium"/>
              </w:rPr>
            </w:pPr>
          </w:p>
        </w:tc>
      </w:tr>
      <w:tr w:rsidR="0037298B" w14:paraId="6736CC17" w14:textId="77777777">
        <w:tc>
          <w:tcPr>
            <w:tcW w:w="2410" w:type="dxa"/>
            <w:tcBorders>
              <w:left w:val="single" w:sz="2" w:space="0" w:color="000000"/>
              <w:bottom w:val="single" w:sz="2" w:space="0" w:color="000000"/>
            </w:tcBorders>
            <w:shd w:val="clear" w:color="auto" w:fill="auto"/>
          </w:tcPr>
          <w:p w14:paraId="405E1D6D"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tcBorders>
            <w:shd w:val="clear" w:color="auto" w:fill="auto"/>
          </w:tcPr>
          <w:p w14:paraId="759BA900"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tcBorders>
            <w:shd w:val="clear" w:color="auto" w:fill="auto"/>
          </w:tcPr>
          <w:p w14:paraId="6FAF4CFF"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right w:val="single" w:sz="2" w:space="0" w:color="000000"/>
            </w:tcBorders>
            <w:shd w:val="clear" w:color="auto" w:fill="auto"/>
          </w:tcPr>
          <w:p w14:paraId="3329D756" w14:textId="77777777" w:rsidR="0037298B" w:rsidRDefault="0037298B">
            <w:pPr>
              <w:pStyle w:val="Contenidodelatabla"/>
              <w:widowControl w:val="0"/>
              <w:rPr>
                <w:rFonts w:asciiTheme="minorHAnsi" w:hAnsiTheme="minorHAnsi" w:cs="Futura Medium"/>
              </w:rPr>
            </w:pPr>
          </w:p>
        </w:tc>
      </w:tr>
      <w:tr w:rsidR="0037298B" w14:paraId="252D9B6B" w14:textId="77777777">
        <w:tc>
          <w:tcPr>
            <w:tcW w:w="2410" w:type="dxa"/>
            <w:tcBorders>
              <w:left w:val="single" w:sz="2" w:space="0" w:color="000000"/>
              <w:bottom w:val="single" w:sz="2" w:space="0" w:color="000000"/>
            </w:tcBorders>
            <w:shd w:val="clear" w:color="auto" w:fill="auto"/>
          </w:tcPr>
          <w:p w14:paraId="3C4083FE"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tcBorders>
            <w:shd w:val="clear" w:color="auto" w:fill="auto"/>
          </w:tcPr>
          <w:p w14:paraId="121487DC"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tcBorders>
            <w:shd w:val="clear" w:color="auto" w:fill="auto"/>
          </w:tcPr>
          <w:p w14:paraId="38ACBB92"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right w:val="single" w:sz="2" w:space="0" w:color="000000"/>
            </w:tcBorders>
            <w:shd w:val="clear" w:color="auto" w:fill="auto"/>
          </w:tcPr>
          <w:p w14:paraId="55A48FCD" w14:textId="77777777" w:rsidR="0037298B" w:rsidRDefault="0037298B">
            <w:pPr>
              <w:pStyle w:val="Contenidodelatabla"/>
              <w:widowControl w:val="0"/>
              <w:rPr>
                <w:rFonts w:asciiTheme="minorHAnsi" w:hAnsiTheme="minorHAnsi" w:cs="Futura Medium"/>
              </w:rPr>
            </w:pPr>
          </w:p>
        </w:tc>
      </w:tr>
    </w:tbl>
    <w:p w14:paraId="61B01995" w14:textId="77777777" w:rsidR="0037298B" w:rsidRDefault="0037298B">
      <w:pPr>
        <w:pStyle w:val="Standard"/>
        <w:rPr>
          <w:rFonts w:asciiTheme="minorHAnsi" w:hAnsiTheme="minorHAnsi" w:cs="Futura Medium"/>
        </w:rPr>
      </w:pPr>
    </w:p>
    <w:p w14:paraId="3BD24E6F" w14:textId="77777777" w:rsidR="0037298B" w:rsidRDefault="0037298B">
      <w:pPr>
        <w:pStyle w:val="Standard"/>
        <w:rPr>
          <w:rFonts w:asciiTheme="minorHAnsi" w:hAnsiTheme="minorHAnsi" w:cs="Futura Medium"/>
        </w:rPr>
      </w:pPr>
    </w:p>
    <w:p w14:paraId="0E17C1FB" w14:textId="77777777" w:rsidR="0037298B" w:rsidRDefault="001B6B66">
      <w:pPr>
        <w:pStyle w:val="Standard"/>
        <w:rPr>
          <w:rFonts w:asciiTheme="minorHAnsi" w:hAnsiTheme="minorHAnsi" w:cs="Futura Medium"/>
          <w:b/>
          <w:bCs/>
        </w:rPr>
      </w:pPr>
      <w:r>
        <w:rPr>
          <w:rFonts w:asciiTheme="minorHAnsi" w:hAnsiTheme="minorHAnsi" w:cs="Futura Medium"/>
          <w:b/>
          <w:bCs/>
        </w:rPr>
        <w:t>Evaluación</w:t>
      </w:r>
      <w:bookmarkStart w:id="46" w:name="_Hlk44962485"/>
      <w:bookmarkEnd w:id="46"/>
    </w:p>
    <w:p w14:paraId="407982DD" w14:textId="77777777" w:rsidR="0037298B" w:rsidRDefault="0037298B">
      <w:pPr>
        <w:pStyle w:val="Standard"/>
        <w:rPr>
          <w:rFonts w:asciiTheme="minorHAnsi" w:hAnsiTheme="minorHAnsi" w:cs="Futura Medium"/>
        </w:rPr>
      </w:pPr>
    </w:p>
    <w:tbl>
      <w:tblPr>
        <w:tblW w:w="9638" w:type="dxa"/>
        <w:tblLayout w:type="fixed"/>
        <w:tblCellMar>
          <w:top w:w="55" w:type="dxa"/>
          <w:left w:w="55" w:type="dxa"/>
          <w:bottom w:w="55" w:type="dxa"/>
          <w:right w:w="55" w:type="dxa"/>
        </w:tblCellMar>
        <w:tblLook w:val="0000" w:firstRow="0" w:lastRow="0" w:firstColumn="0" w:lastColumn="0" w:noHBand="0" w:noVBand="0"/>
      </w:tblPr>
      <w:tblGrid>
        <w:gridCol w:w="2411"/>
        <w:gridCol w:w="2409"/>
        <w:gridCol w:w="2409"/>
        <w:gridCol w:w="2409"/>
      </w:tblGrid>
      <w:tr w:rsidR="0037298B" w14:paraId="35388CFC" w14:textId="77777777">
        <w:tc>
          <w:tcPr>
            <w:tcW w:w="2410" w:type="dxa"/>
            <w:tcBorders>
              <w:top w:val="single" w:sz="2" w:space="0" w:color="000000"/>
              <w:left w:val="single" w:sz="2" w:space="0" w:color="000000"/>
              <w:bottom w:val="single" w:sz="2" w:space="0" w:color="000000"/>
            </w:tcBorders>
            <w:shd w:val="clear" w:color="auto" w:fill="auto"/>
          </w:tcPr>
          <w:p w14:paraId="109E3978"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ACCIONES</w:t>
            </w:r>
          </w:p>
        </w:tc>
        <w:tc>
          <w:tcPr>
            <w:tcW w:w="2409" w:type="dxa"/>
            <w:tcBorders>
              <w:top w:val="single" w:sz="2" w:space="0" w:color="000000"/>
              <w:left w:val="single" w:sz="2" w:space="0" w:color="000000"/>
              <w:bottom w:val="single" w:sz="2" w:space="0" w:color="000000"/>
            </w:tcBorders>
            <w:shd w:val="clear" w:color="auto" w:fill="auto"/>
          </w:tcPr>
          <w:p w14:paraId="210F7AA0"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RESPONSABLES</w:t>
            </w:r>
          </w:p>
        </w:tc>
        <w:tc>
          <w:tcPr>
            <w:tcW w:w="2409" w:type="dxa"/>
            <w:tcBorders>
              <w:top w:val="single" w:sz="2" w:space="0" w:color="000000"/>
              <w:left w:val="single" w:sz="2" w:space="0" w:color="000000"/>
              <w:bottom w:val="single" w:sz="2" w:space="0" w:color="000000"/>
            </w:tcBorders>
            <w:shd w:val="clear" w:color="auto" w:fill="auto"/>
          </w:tcPr>
          <w:p w14:paraId="69E01148"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TEMPORALIDAD</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14:paraId="5403EA18" w14:textId="77777777" w:rsidR="0037298B" w:rsidRDefault="001B6B66">
            <w:pPr>
              <w:pStyle w:val="Contenidodelatabla"/>
              <w:widowControl w:val="0"/>
              <w:jc w:val="center"/>
              <w:rPr>
                <w:rFonts w:asciiTheme="minorHAnsi" w:hAnsiTheme="minorHAnsi" w:cs="Futura Medium"/>
                <w:b/>
                <w:bCs/>
              </w:rPr>
            </w:pPr>
            <w:r>
              <w:rPr>
                <w:rFonts w:asciiTheme="minorHAnsi" w:hAnsiTheme="minorHAnsi" w:cs="Futura Medium"/>
                <w:b/>
                <w:bCs/>
              </w:rPr>
              <w:t>INDICADORES</w:t>
            </w:r>
          </w:p>
        </w:tc>
      </w:tr>
      <w:tr w:rsidR="0037298B" w14:paraId="52A9D4B5" w14:textId="77777777">
        <w:tc>
          <w:tcPr>
            <w:tcW w:w="2410" w:type="dxa"/>
            <w:tcBorders>
              <w:left w:val="single" w:sz="2" w:space="0" w:color="000000"/>
              <w:bottom w:val="single" w:sz="2" w:space="0" w:color="000000"/>
            </w:tcBorders>
            <w:shd w:val="clear" w:color="auto" w:fill="auto"/>
          </w:tcPr>
          <w:p w14:paraId="55857976"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tcBorders>
            <w:shd w:val="clear" w:color="auto" w:fill="auto"/>
          </w:tcPr>
          <w:p w14:paraId="7C917C81"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tcBorders>
            <w:shd w:val="clear" w:color="auto" w:fill="auto"/>
          </w:tcPr>
          <w:p w14:paraId="74625C7E"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right w:val="single" w:sz="2" w:space="0" w:color="000000"/>
            </w:tcBorders>
            <w:shd w:val="clear" w:color="auto" w:fill="auto"/>
          </w:tcPr>
          <w:p w14:paraId="7C8342E2" w14:textId="77777777" w:rsidR="0037298B" w:rsidRDefault="0037298B">
            <w:pPr>
              <w:pStyle w:val="Contenidodelatabla"/>
              <w:widowControl w:val="0"/>
              <w:rPr>
                <w:rFonts w:asciiTheme="minorHAnsi" w:hAnsiTheme="minorHAnsi" w:cs="Futura Medium"/>
              </w:rPr>
            </w:pPr>
          </w:p>
        </w:tc>
      </w:tr>
      <w:tr w:rsidR="0037298B" w14:paraId="65EAC913" w14:textId="77777777">
        <w:tc>
          <w:tcPr>
            <w:tcW w:w="2410" w:type="dxa"/>
            <w:tcBorders>
              <w:left w:val="single" w:sz="2" w:space="0" w:color="000000"/>
              <w:bottom w:val="single" w:sz="2" w:space="0" w:color="000000"/>
            </w:tcBorders>
            <w:shd w:val="clear" w:color="auto" w:fill="auto"/>
          </w:tcPr>
          <w:p w14:paraId="5852004A"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tcBorders>
            <w:shd w:val="clear" w:color="auto" w:fill="auto"/>
          </w:tcPr>
          <w:p w14:paraId="5CE1FD3C"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tcBorders>
            <w:shd w:val="clear" w:color="auto" w:fill="auto"/>
          </w:tcPr>
          <w:p w14:paraId="64BCC548"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right w:val="single" w:sz="2" w:space="0" w:color="000000"/>
            </w:tcBorders>
            <w:shd w:val="clear" w:color="auto" w:fill="auto"/>
          </w:tcPr>
          <w:p w14:paraId="38E936DF" w14:textId="77777777" w:rsidR="0037298B" w:rsidRDefault="0037298B">
            <w:pPr>
              <w:pStyle w:val="Contenidodelatabla"/>
              <w:widowControl w:val="0"/>
              <w:rPr>
                <w:rFonts w:asciiTheme="minorHAnsi" w:hAnsiTheme="minorHAnsi" w:cs="Futura Medium"/>
              </w:rPr>
            </w:pPr>
          </w:p>
        </w:tc>
      </w:tr>
      <w:tr w:rsidR="0037298B" w14:paraId="657092E6" w14:textId="77777777">
        <w:tc>
          <w:tcPr>
            <w:tcW w:w="2410" w:type="dxa"/>
            <w:tcBorders>
              <w:left w:val="single" w:sz="2" w:space="0" w:color="000000"/>
              <w:bottom w:val="single" w:sz="2" w:space="0" w:color="000000"/>
            </w:tcBorders>
            <w:shd w:val="clear" w:color="auto" w:fill="auto"/>
          </w:tcPr>
          <w:p w14:paraId="7B30C35A"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tcBorders>
            <w:shd w:val="clear" w:color="auto" w:fill="auto"/>
          </w:tcPr>
          <w:p w14:paraId="18C351A7"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tcBorders>
            <w:shd w:val="clear" w:color="auto" w:fill="auto"/>
          </w:tcPr>
          <w:p w14:paraId="1820342F" w14:textId="77777777" w:rsidR="0037298B" w:rsidRDefault="0037298B">
            <w:pPr>
              <w:pStyle w:val="Contenidodelatabla"/>
              <w:widowControl w:val="0"/>
              <w:rPr>
                <w:rFonts w:asciiTheme="minorHAnsi" w:hAnsiTheme="minorHAnsi" w:cs="Futura Medium"/>
              </w:rPr>
            </w:pPr>
          </w:p>
        </w:tc>
        <w:tc>
          <w:tcPr>
            <w:tcW w:w="2409" w:type="dxa"/>
            <w:tcBorders>
              <w:left w:val="single" w:sz="2" w:space="0" w:color="000000"/>
              <w:bottom w:val="single" w:sz="2" w:space="0" w:color="000000"/>
              <w:right w:val="single" w:sz="2" w:space="0" w:color="000000"/>
            </w:tcBorders>
            <w:shd w:val="clear" w:color="auto" w:fill="auto"/>
          </w:tcPr>
          <w:p w14:paraId="267EB19D" w14:textId="77777777" w:rsidR="0037298B" w:rsidRDefault="0037298B">
            <w:pPr>
              <w:pStyle w:val="Contenidodelatabla"/>
              <w:widowControl w:val="0"/>
              <w:rPr>
                <w:rFonts w:asciiTheme="minorHAnsi" w:hAnsiTheme="minorHAnsi" w:cs="Futura Medium"/>
              </w:rPr>
            </w:pPr>
          </w:p>
        </w:tc>
      </w:tr>
    </w:tbl>
    <w:p w14:paraId="2AC06A9B" w14:textId="77777777" w:rsidR="0037298B" w:rsidRDefault="0037298B">
      <w:pPr>
        <w:pStyle w:val="Textbody"/>
        <w:rPr>
          <w:rFonts w:asciiTheme="minorHAnsi" w:hAnsiTheme="minorHAnsi" w:cs="Futura Medium"/>
        </w:rPr>
      </w:pPr>
    </w:p>
    <w:tbl>
      <w:tblPr>
        <w:tblStyle w:val="Tablaconcuadrcula"/>
        <w:tblW w:w="9628" w:type="dxa"/>
        <w:tblLayout w:type="fixed"/>
        <w:tblLook w:val="04A0" w:firstRow="1" w:lastRow="0" w:firstColumn="1" w:lastColumn="0" w:noHBand="0" w:noVBand="1"/>
      </w:tblPr>
      <w:tblGrid>
        <w:gridCol w:w="9628"/>
      </w:tblGrid>
      <w:tr w:rsidR="0037298B" w14:paraId="0586D7FC" w14:textId="77777777">
        <w:tc>
          <w:tcPr>
            <w:tcW w:w="9628" w:type="dxa"/>
            <w:shd w:val="clear" w:color="auto" w:fill="FBE4D5" w:themeFill="accent2" w:themeFillTint="33"/>
          </w:tcPr>
          <w:p w14:paraId="32C6891C" w14:textId="77777777" w:rsidR="0037298B" w:rsidRDefault="001B6B66">
            <w:pPr>
              <w:pStyle w:val="Ttulo1"/>
              <w:widowControl w:val="0"/>
              <w:rPr>
                <w:rFonts w:asciiTheme="minorHAnsi" w:hAnsiTheme="minorHAnsi" w:cs="Futura Medium"/>
              </w:rPr>
            </w:pPr>
            <w:bookmarkStart w:id="47" w:name="_18._PLAN_DE"/>
            <w:bookmarkEnd w:id="47"/>
            <w:r>
              <w:rPr>
                <w:rFonts w:asciiTheme="minorHAnsi" w:hAnsiTheme="minorHAnsi" w:cs="Futura Medium"/>
              </w:rPr>
              <w:t>18. PLAN DE ACTUACIÓN DIGITAL. TRANSFORMACIÓN DIGITAL EDUCATIVA (TDE). PLAN DE FORMACIÓN</w:t>
            </w:r>
          </w:p>
        </w:tc>
      </w:tr>
    </w:tbl>
    <w:p w14:paraId="211885BD" w14:textId="77777777" w:rsidR="0037298B" w:rsidRDefault="0037298B">
      <w:pPr>
        <w:pStyle w:val="Standard"/>
        <w:rPr>
          <w:rFonts w:asciiTheme="minorHAnsi" w:hAnsiTheme="minorHAnsi" w:cs="Futura Medium"/>
        </w:rPr>
      </w:pPr>
    </w:p>
    <w:p w14:paraId="44CF5710" w14:textId="77777777" w:rsidR="0037298B" w:rsidRDefault="0037298B">
      <w:pPr>
        <w:pStyle w:val="Standard"/>
        <w:rPr>
          <w:rFonts w:asciiTheme="minorHAnsi" w:hAnsiTheme="minorHAnsi" w:cs="Futura Medium"/>
        </w:rPr>
      </w:pPr>
    </w:p>
    <w:p w14:paraId="614BCB84" w14:textId="77777777" w:rsidR="0037298B" w:rsidRDefault="001B6B66">
      <w:pPr>
        <w:pStyle w:val="Standard"/>
        <w:rPr>
          <w:rFonts w:asciiTheme="minorHAnsi" w:hAnsiTheme="minorHAnsi" w:cs="Futura Medium"/>
          <w:b/>
          <w:bCs/>
          <w:sz w:val="28"/>
          <w:szCs w:val="28"/>
        </w:rPr>
      </w:pPr>
      <w:r>
        <w:rPr>
          <w:rFonts w:asciiTheme="minorHAnsi" w:hAnsiTheme="minorHAnsi" w:cs="Futura Medium"/>
          <w:b/>
          <w:bCs/>
          <w:sz w:val="28"/>
          <w:szCs w:val="28"/>
        </w:rPr>
        <w:t>Transformación digital educativa (TDE)</w:t>
      </w:r>
    </w:p>
    <w:p w14:paraId="33CB6477" w14:textId="77777777" w:rsidR="0037298B" w:rsidRDefault="001B6B66">
      <w:pPr>
        <w:pStyle w:val="NormalWeb"/>
        <w:spacing w:before="280" w:after="280"/>
        <w:rPr>
          <w:rFonts w:asciiTheme="minorHAnsi" w:hAnsiTheme="minorHAnsi" w:cs="Futura Medium"/>
        </w:rPr>
      </w:pPr>
      <w:r>
        <w:rPr>
          <w:rFonts w:asciiTheme="minorHAnsi" w:hAnsiTheme="minorHAnsi" w:cs="Futura Medium"/>
        </w:rPr>
        <w:t>Siguiendo la instrucción de 31 de Julio de 2020 de la Dirección general de formación del profesorado e innovación educativa en los centros docentes públicos para el curso 2020/2021 se recoge en este documento el concepto de Transformación Digital Educativa (TDE) que sustenta  la formación en competencia digital que el centro ha de iniciar en esta nueva etapa:</w:t>
      </w:r>
    </w:p>
    <w:p w14:paraId="1CD9F715" w14:textId="77777777" w:rsidR="0037298B" w:rsidRDefault="001B6B66">
      <w:pPr>
        <w:pStyle w:val="NormalWeb"/>
        <w:spacing w:before="280" w:after="280"/>
        <w:rPr>
          <w:rFonts w:asciiTheme="minorHAnsi" w:hAnsiTheme="minorHAnsi" w:cs="Futura Medium"/>
        </w:rPr>
      </w:pPr>
      <w:r>
        <w:rPr>
          <w:rFonts w:asciiTheme="minorHAnsi" w:hAnsiTheme="minorHAnsi" w:cs="Futura Medium"/>
          <w:b/>
          <w:bCs/>
          <w:sz w:val="28"/>
          <w:szCs w:val="28"/>
        </w:rPr>
        <w:t xml:space="preserve">1. </w:t>
      </w:r>
      <w:r>
        <w:rPr>
          <w:rFonts w:asciiTheme="minorHAnsi" w:hAnsiTheme="minorHAnsi" w:cs="Futura Medium"/>
          <w:b/>
          <w:bCs/>
          <w:sz w:val="28"/>
          <w:szCs w:val="28"/>
          <w:u w:val="single"/>
        </w:rPr>
        <w:t>El concepto de transformación digital educativa (TDE</w:t>
      </w:r>
      <w:r>
        <w:rPr>
          <w:rFonts w:asciiTheme="minorHAnsi" w:hAnsiTheme="minorHAnsi" w:cs="Futura Medium"/>
        </w:rPr>
        <w:t xml:space="preserve">) incluye el conjunto de actuaciones orientadas a la mejora y modernización de los procesos, los procedimientos, los hábitos y comportamientos de las organizaciones educativas y de las personas que, haciendo uso de las tecnologías digitales, mejoren su capacidad de hacer frente a los retos de la sociedad actual. Todo ello redundará en la mejora de un aprendizaje competencial, en la mejora de la experiencia, de los resultados de aprendizaje y en un refuerzo de la equidad, a cuyo servicio se supedita dicha transformación, encuadrada dentro de los Marcos de Referencia Europeos relativos a la competencia digital (DigCompOrg, DigCompEdu y DigComp). </w:t>
      </w:r>
    </w:p>
    <w:p w14:paraId="70E8AFE6"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lang w:eastAsia="es-ES_tradnl"/>
        </w:rPr>
        <w:t xml:space="preserve">Esta transformación digital engloba tres ámbitos de actuación, el de organización y gestión de los centros docentes, el de los procesos de enseñanza-aprendizaje, y el de la información y comunicación, tanto interna como externa. </w:t>
      </w:r>
    </w:p>
    <w:p w14:paraId="29B11181"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lang w:eastAsia="es-ES_tradnl"/>
        </w:rPr>
        <w:t>El curso 2020/21 tendrá la consideración de año cero de la TDE, que será regulada mediante normativa específica. Se parte del autodiagnóstico de cada profesor/a  y el establecimiento de rúbricas, a través de formularios alojados en el programa de gestión Séneca</w:t>
      </w:r>
    </w:p>
    <w:p w14:paraId="08F93A96" w14:textId="77777777" w:rsidR="0037298B" w:rsidRDefault="001B6B66">
      <w:pPr>
        <w:pStyle w:val="NormalWeb"/>
        <w:spacing w:before="280" w:after="280"/>
        <w:rPr>
          <w:rFonts w:asciiTheme="minorHAnsi" w:hAnsiTheme="minorHAnsi" w:cs="Futura Medium"/>
          <w:b/>
          <w:bCs/>
          <w:sz w:val="28"/>
          <w:szCs w:val="28"/>
          <w:u w:val="single"/>
        </w:rPr>
      </w:pPr>
      <w:r>
        <w:rPr>
          <w:rFonts w:asciiTheme="minorHAnsi" w:hAnsiTheme="minorHAnsi" w:cs="Futura Medium"/>
          <w:b/>
          <w:bCs/>
          <w:sz w:val="28"/>
          <w:szCs w:val="28"/>
        </w:rPr>
        <w:t xml:space="preserve">2. </w:t>
      </w:r>
      <w:r>
        <w:rPr>
          <w:rFonts w:asciiTheme="minorHAnsi" w:hAnsiTheme="minorHAnsi" w:cs="Futura Medium"/>
          <w:b/>
          <w:bCs/>
          <w:sz w:val="28"/>
          <w:szCs w:val="28"/>
          <w:u w:val="single"/>
        </w:rPr>
        <w:t>Coordinación y participación para la TDE.</w:t>
      </w:r>
    </w:p>
    <w:p w14:paraId="5C495339" w14:textId="77777777" w:rsidR="0037298B" w:rsidRDefault="001B6B66">
      <w:pPr>
        <w:pStyle w:val="NormalWeb"/>
        <w:spacing w:before="280" w:after="280"/>
        <w:rPr>
          <w:rFonts w:asciiTheme="minorHAnsi" w:hAnsiTheme="minorHAnsi" w:cs="Futura Medium"/>
        </w:rPr>
      </w:pPr>
      <w:r>
        <w:rPr>
          <w:rFonts w:asciiTheme="minorHAnsi" w:hAnsiTheme="minorHAnsi" w:cs="Futura Medium"/>
        </w:rPr>
        <w:t xml:space="preserve">Coordinación. La coordinación recae sobre el jefe de estudios del centro cuyas funciones serán las siguientes: </w:t>
      </w:r>
    </w:p>
    <w:p w14:paraId="040A9D88"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rPr>
        <w:lastRenderedPageBreak/>
        <w:t xml:space="preserve">a)  Dinamizar el proceso de transformación. </w:t>
      </w:r>
    </w:p>
    <w:p w14:paraId="264A2C7F"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rPr>
        <w:t xml:space="preserve">b)  Servir de enlace entre los diferentes sectores de la comunidad educativa y los Servicios Centrales. </w:t>
      </w:r>
    </w:p>
    <w:p w14:paraId="0699BF8F"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rPr>
        <w:t xml:space="preserve">c)  Facilitar la mentoría interna y el aprendizaje horizontal. </w:t>
      </w:r>
    </w:p>
    <w:p w14:paraId="535685FF"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rPr>
        <w:t xml:space="preserve">d)  Difundir los Marcos de Referencia de la Competencia Digital y las herramientas para la TDE implementadas en el sistema de información Séneca. </w:t>
      </w:r>
    </w:p>
    <w:p w14:paraId="395F788E"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rPr>
        <w:t xml:space="preserve">e)  Difundir los logros del centro, actuando como </w:t>
      </w:r>
      <w:r>
        <w:rPr>
          <w:rFonts w:asciiTheme="minorHAnsi" w:hAnsiTheme="minorHAnsi" w:cs="Futura Medium"/>
          <w:i/>
          <w:iCs/>
        </w:rPr>
        <w:t>Community Manager</w:t>
      </w:r>
      <w:r>
        <w:rPr>
          <w:rFonts w:asciiTheme="minorHAnsi" w:hAnsiTheme="minorHAnsi" w:cs="Futura Medium"/>
        </w:rPr>
        <w:t xml:space="preserve">. </w:t>
      </w:r>
    </w:p>
    <w:p w14:paraId="1EA0AF2A"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rPr>
        <w:t xml:space="preserve">f)  Garantizar que se tienen en cuenta aspectos inclusivos en el proceso de TDE. </w:t>
      </w:r>
    </w:p>
    <w:p w14:paraId="156C8DFD"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rPr>
        <w:t xml:space="preserve">g)  Ejercer el liderazgo delegado para la realización de las anteriores funciones. </w:t>
      </w:r>
    </w:p>
    <w:p w14:paraId="008FF170" w14:textId="77777777" w:rsidR="0037298B" w:rsidRDefault="001B6B66">
      <w:pPr>
        <w:pStyle w:val="Prrafodelista"/>
        <w:spacing w:beforeAutospacing="1" w:afterAutospacing="1"/>
        <w:rPr>
          <w:rFonts w:asciiTheme="minorHAnsi" w:eastAsia="Times New Roman" w:hAnsiTheme="minorHAnsi" w:cs="Futura Medium"/>
          <w:szCs w:val="24"/>
          <w:lang w:eastAsia="es-ES_tradnl"/>
        </w:rPr>
      </w:pPr>
      <w:r>
        <w:rPr>
          <w:rFonts w:asciiTheme="minorHAnsi" w:eastAsia="Times New Roman" w:hAnsiTheme="minorHAnsi" w:cs="Futura Medium"/>
          <w:szCs w:val="24"/>
          <w:lang w:eastAsia="es-ES_tradnl"/>
        </w:rPr>
        <w:t xml:space="preserve">Para designar al coordinador o coordinadora, la dirección del centro tendrá en cuenta los siguientes aspectos: </w:t>
      </w:r>
    </w:p>
    <w:p w14:paraId="2D2E16F4"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rPr>
        <w:t xml:space="preserve">a)  Competencia Digital Docente, que no deberá ser inferior al nivel B1 de competencia digital. </w:t>
      </w:r>
    </w:p>
    <w:p w14:paraId="5C334A22"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rPr>
        <w:t xml:space="preserve">b)  Experiencia en el uso de metodologías activas facilitadas por la tecnología. </w:t>
      </w:r>
    </w:p>
    <w:p w14:paraId="36AFE83C"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rPr>
        <w:t xml:space="preserve">c)  Experiencia en el uso y gestión de plataformas digitales, preferentemente Moodle. </w:t>
      </w:r>
    </w:p>
    <w:p w14:paraId="156D1AEB" w14:textId="77777777" w:rsidR="0037298B" w:rsidRDefault="001B6B66">
      <w:pPr>
        <w:pStyle w:val="NormalWeb"/>
        <w:spacing w:before="280" w:after="280"/>
        <w:ind w:left="720"/>
        <w:rPr>
          <w:rFonts w:asciiTheme="minorHAnsi" w:hAnsiTheme="minorHAnsi" w:cs="Futura Medium"/>
        </w:rPr>
      </w:pPr>
      <w:r>
        <w:rPr>
          <w:rFonts w:asciiTheme="minorHAnsi" w:hAnsiTheme="minorHAnsi" w:cs="Futura Medium"/>
        </w:rPr>
        <w:t xml:space="preserve">d)  Capacidad de organización y dinamización. </w:t>
      </w:r>
    </w:p>
    <w:p w14:paraId="15AE6A0A" w14:textId="77777777" w:rsidR="0037298B" w:rsidRDefault="001B6B66">
      <w:pPr>
        <w:spacing w:beforeAutospacing="1" w:afterAutospacing="1"/>
        <w:rPr>
          <w:rFonts w:asciiTheme="minorHAnsi" w:eastAsia="Times New Roman" w:hAnsiTheme="minorHAnsi" w:cs="Futura Medium"/>
          <w:b/>
          <w:bCs/>
          <w:sz w:val="28"/>
          <w:szCs w:val="28"/>
          <w:u w:val="single"/>
          <w:lang w:eastAsia="es-ES_tradnl"/>
        </w:rPr>
      </w:pPr>
      <w:r>
        <w:rPr>
          <w:rFonts w:asciiTheme="minorHAnsi" w:eastAsia="Times New Roman" w:hAnsiTheme="minorHAnsi" w:cs="Futura Medium"/>
          <w:b/>
          <w:bCs/>
          <w:sz w:val="28"/>
          <w:szCs w:val="28"/>
          <w:lang w:eastAsia="es-ES_tradnl"/>
        </w:rPr>
        <w:t xml:space="preserve">3. </w:t>
      </w:r>
      <w:r>
        <w:rPr>
          <w:rFonts w:asciiTheme="minorHAnsi" w:eastAsia="Times New Roman" w:hAnsiTheme="minorHAnsi" w:cs="Futura Medium"/>
          <w:b/>
          <w:bCs/>
          <w:sz w:val="28"/>
          <w:szCs w:val="28"/>
          <w:u w:val="single"/>
          <w:lang w:eastAsia="es-ES_tradnl"/>
        </w:rPr>
        <w:t xml:space="preserve">Recursos educativos digitales. </w:t>
      </w:r>
    </w:p>
    <w:p w14:paraId="5F26ABBE" w14:textId="77777777" w:rsidR="0037298B" w:rsidRDefault="001B6B66">
      <w:pPr>
        <w:spacing w:beforeAutospacing="1" w:afterAutospacing="1"/>
        <w:rPr>
          <w:rFonts w:asciiTheme="minorHAnsi" w:eastAsia="Times New Roman" w:hAnsiTheme="minorHAnsi" w:cs="Futura Medium"/>
          <w:b/>
          <w:bCs/>
          <w:u w:val="single"/>
          <w:lang w:eastAsia="es-ES_tradnl"/>
        </w:rPr>
      </w:pPr>
      <w:r>
        <w:rPr>
          <w:rFonts w:asciiTheme="minorHAnsi" w:eastAsia="Times New Roman" w:hAnsiTheme="minorHAnsi" w:cs="Futura Medium"/>
          <w:lang w:eastAsia="es-ES_tradnl"/>
        </w:rPr>
        <w:t xml:space="preserve">Para facilitar la creación y uso de recursos educativos digitales la Consejería pone a disposición el </w:t>
      </w:r>
      <w:r>
        <w:rPr>
          <w:rFonts w:asciiTheme="minorHAnsi" w:eastAsia="Times New Roman" w:hAnsiTheme="minorHAnsi" w:cs="Futura Medium"/>
          <w:b/>
          <w:bCs/>
          <w:lang w:eastAsia="es-ES_tradnl"/>
        </w:rPr>
        <w:t>espacio web eAprendizaje</w:t>
      </w:r>
      <w:r>
        <w:rPr>
          <w:rFonts w:asciiTheme="minorHAnsi" w:eastAsia="Times New Roman" w:hAnsiTheme="minorHAnsi" w:cs="Futura Medium"/>
          <w:lang w:eastAsia="es-ES_tradnl"/>
        </w:rPr>
        <w:t xml:space="preserve">: (https://www.juntadeandalucia.es/educacion/eaprendizaje). </w:t>
      </w:r>
    </w:p>
    <w:p w14:paraId="69977502" w14:textId="77777777" w:rsidR="0037298B" w:rsidRDefault="001B6B66">
      <w:pPr>
        <w:spacing w:beforeAutospacing="1" w:afterAutospacing="1"/>
        <w:rPr>
          <w:rFonts w:asciiTheme="minorHAnsi" w:eastAsia="Times New Roman" w:hAnsiTheme="minorHAnsi" w:cs="Futura Medium"/>
          <w:sz w:val="28"/>
          <w:szCs w:val="28"/>
          <w:u w:val="single"/>
          <w:lang w:eastAsia="es-ES_tradnl"/>
        </w:rPr>
      </w:pPr>
      <w:r>
        <w:rPr>
          <w:rFonts w:asciiTheme="minorHAnsi" w:eastAsia="Times New Roman" w:hAnsiTheme="minorHAnsi" w:cs="Futura Medium"/>
          <w:sz w:val="28"/>
          <w:szCs w:val="28"/>
          <w:lang w:eastAsia="es-ES_tradnl"/>
        </w:rPr>
        <w:t>4</w:t>
      </w:r>
      <w:r>
        <w:rPr>
          <w:rFonts w:asciiTheme="minorHAnsi" w:eastAsia="Times New Roman" w:hAnsiTheme="minorHAnsi" w:cs="Futura Medium"/>
          <w:sz w:val="28"/>
          <w:szCs w:val="28"/>
          <w:u w:val="single"/>
          <w:lang w:eastAsia="es-ES_tradnl"/>
        </w:rPr>
        <w:t xml:space="preserve">. </w:t>
      </w:r>
      <w:r>
        <w:rPr>
          <w:rFonts w:asciiTheme="minorHAnsi" w:eastAsia="Times New Roman" w:hAnsiTheme="minorHAnsi" w:cs="Futura Medium"/>
          <w:b/>
          <w:bCs/>
          <w:sz w:val="28"/>
          <w:szCs w:val="28"/>
          <w:u w:val="single"/>
          <w:lang w:eastAsia="es-ES_tradnl"/>
        </w:rPr>
        <w:t>Presencia en Internet</w:t>
      </w:r>
      <w:r>
        <w:rPr>
          <w:rFonts w:asciiTheme="minorHAnsi" w:eastAsia="Times New Roman" w:hAnsiTheme="minorHAnsi" w:cs="Futura Medium"/>
          <w:sz w:val="28"/>
          <w:szCs w:val="28"/>
          <w:u w:val="single"/>
          <w:lang w:eastAsia="es-ES_tradnl"/>
        </w:rPr>
        <w:t xml:space="preserve">. </w:t>
      </w:r>
    </w:p>
    <w:p w14:paraId="7270B786" w14:textId="77777777" w:rsidR="0037298B" w:rsidRDefault="001B6B66">
      <w:pPr>
        <w:spacing w:beforeAutospacing="1" w:afterAutospacing="1"/>
        <w:rPr>
          <w:rStyle w:val="EnlacedeInternet"/>
          <w:rFonts w:asciiTheme="minorHAnsi" w:eastAsia="Times New Roman" w:hAnsiTheme="minorHAnsi" w:cs="Futura Medium"/>
          <w:color w:val="auto"/>
          <w:u w:val="none"/>
          <w:lang w:eastAsia="es-ES_tradnl"/>
        </w:rPr>
      </w:pPr>
      <w:r>
        <w:rPr>
          <w:rFonts w:asciiTheme="minorHAnsi" w:eastAsia="Times New Roman" w:hAnsiTheme="minorHAnsi" w:cs="Futura Medium"/>
          <w:lang w:eastAsia="es-ES_tradnl"/>
        </w:rPr>
        <w:t xml:space="preserve">Conforme a lo establecido en el programa de acogida previsto en las Instrucciones de 15 de junio de 2020, de la Dirección General de Ordenación y Evaluación Educativa, relativas a las medidas educativas a adoptar en el inicio del curso 2020/21, los centros deben disponer de un espacio web donde centralizar toda la información necesaria para la comunidad educativa, especialmente la referente a las medidas de prevención, vigilancia y seguridad que se hayan establecido. Por tanto para dar desarrollo a este aspecto se mantiene la web del colegio como punto de información: </w:t>
      </w:r>
      <w:hyperlink r:id="rId34">
        <w:r>
          <w:rPr>
            <w:rStyle w:val="EnlacedeInternet"/>
            <w:rFonts w:asciiTheme="minorHAnsi" w:eastAsia="Times New Roman" w:hAnsiTheme="minorHAnsi" w:cs="Futura Medium"/>
            <w:lang w:eastAsia="es-ES_tradnl"/>
          </w:rPr>
          <w:t>https://www.colegiomarquesdesantacruz.com</w:t>
        </w:r>
      </w:hyperlink>
    </w:p>
    <w:p w14:paraId="693D7BCD" w14:textId="77777777" w:rsidR="0037298B" w:rsidRDefault="001B6B66">
      <w:pPr>
        <w:spacing w:beforeAutospacing="1" w:afterAutospacing="1"/>
        <w:rPr>
          <w:rFonts w:asciiTheme="minorHAnsi" w:eastAsia="Times New Roman" w:hAnsiTheme="minorHAnsi" w:cs="Futura Medium"/>
          <w:b/>
          <w:bCs/>
          <w:sz w:val="28"/>
          <w:szCs w:val="28"/>
          <w:u w:val="single"/>
          <w:lang w:eastAsia="es-ES_tradnl"/>
        </w:rPr>
      </w:pPr>
      <w:r>
        <w:rPr>
          <w:rFonts w:asciiTheme="minorHAnsi" w:eastAsia="Times New Roman" w:hAnsiTheme="minorHAnsi" w:cs="Futura Medium"/>
          <w:b/>
          <w:bCs/>
          <w:sz w:val="28"/>
          <w:szCs w:val="28"/>
          <w:u w:val="single"/>
          <w:lang w:eastAsia="es-ES_tradnl"/>
        </w:rPr>
        <w:lastRenderedPageBreak/>
        <w:t>5.Plataforma y herramienta común vinculante.</w:t>
      </w:r>
    </w:p>
    <w:p w14:paraId="76C34581"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lang w:eastAsia="es-ES_tradnl"/>
        </w:rPr>
        <w:t>El estado de alarma y confinamiento obligó a iniciar un proceso de actualización digital que culminóen un proceso acelerado de autoformación  con el final del curso pasado. Al inicio del nuevo curso se hace necesario la adopción por el centro de una plataforma común que sirva para afrontar los distintos escenarios a los que el profesorado, alumnado y familias se van a ver abocados.</w:t>
      </w:r>
    </w:p>
    <w:p w14:paraId="3C4E647E"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lang w:eastAsia="es-ES_tradnl"/>
        </w:rPr>
        <w:t xml:space="preserve">De esta forma la plataforma GSuite que el equipo directivo aseguró antes del estado de alarma va a permitir que podamos continuar en la formación y puesta en práctica de todas sus herramientas (Google classroom, meetchat, calendar…). Servirá como punto de partida para ir perfeccionando una necesaria enseñanza telemática.  </w:t>
      </w:r>
    </w:p>
    <w:p w14:paraId="26720EB7"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lang w:eastAsia="es-ES_tradnl"/>
        </w:rPr>
        <w:t xml:space="preserve">La hoja de ruta debe incluir tanto al alumnado como al profesorado FORMACIÓN y  PROCEDIMIENTO DE ACTUACIÓN Y USO DE RECURSOS DIGITALES. </w:t>
      </w:r>
    </w:p>
    <w:tbl>
      <w:tblPr>
        <w:tblStyle w:val="Tablaconcuadrcula"/>
        <w:tblW w:w="9628" w:type="dxa"/>
        <w:tblLayout w:type="fixed"/>
        <w:tblLook w:val="04A0" w:firstRow="1" w:lastRow="0" w:firstColumn="1" w:lastColumn="0" w:noHBand="0" w:noVBand="1"/>
      </w:tblPr>
      <w:tblGrid>
        <w:gridCol w:w="9628"/>
      </w:tblGrid>
      <w:tr w:rsidR="0037298B" w14:paraId="46BFC175" w14:textId="77777777">
        <w:tc>
          <w:tcPr>
            <w:tcW w:w="9628" w:type="dxa"/>
            <w:shd w:val="clear" w:color="auto" w:fill="FBE4D5" w:themeFill="accent2" w:themeFillTint="33"/>
          </w:tcPr>
          <w:p w14:paraId="00AB4D43" w14:textId="77777777" w:rsidR="0037298B" w:rsidRDefault="001B6B66">
            <w:pPr>
              <w:pStyle w:val="Ttulo1"/>
              <w:widowControl w:val="0"/>
              <w:rPr>
                <w:rFonts w:asciiTheme="minorHAnsi" w:hAnsiTheme="minorHAnsi" w:cs="Futura Medium"/>
                <w:sz w:val="30"/>
                <w:szCs w:val="30"/>
              </w:rPr>
            </w:pPr>
            <w:bookmarkStart w:id="48" w:name="_19._RESUMEN_DECALOGO"/>
            <w:bookmarkEnd w:id="48"/>
            <w:r>
              <w:rPr>
                <w:rFonts w:asciiTheme="minorHAnsi" w:hAnsiTheme="minorHAnsi" w:cs="Futura Medium"/>
                <w:sz w:val="30"/>
                <w:szCs w:val="30"/>
              </w:rPr>
              <w:t>19. RESUMEN DECÁLOGO PARA UNA VUELTA AL COLE SEGURA</w:t>
            </w:r>
          </w:p>
        </w:tc>
      </w:tr>
    </w:tbl>
    <w:p w14:paraId="456D6F3C" w14:textId="77777777" w:rsidR="0037298B" w:rsidRDefault="0037298B">
      <w:pPr>
        <w:pStyle w:val="Standard"/>
        <w:rPr>
          <w:rFonts w:asciiTheme="minorHAnsi" w:hAnsiTheme="minorHAnsi" w:cs="Futura Medium"/>
        </w:rPr>
      </w:pPr>
    </w:p>
    <w:p w14:paraId="12512BEA" w14:textId="77777777" w:rsidR="0037298B" w:rsidRDefault="001B6B66">
      <w:pPr>
        <w:pStyle w:val="NormalWeb"/>
        <w:shd w:val="clear" w:color="auto" w:fill="E2EFD9" w:themeFill="accent6" w:themeFillTint="33"/>
        <w:spacing w:before="280" w:after="280"/>
        <w:jc w:val="center"/>
        <w:rPr>
          <w:rFonts w:asciiTheme="minorHAnsi" w:hAnsiTheme="minorHAnsi" w:cs="Futura Medium"/>
        </w:rPr>
      </w:pPr>
      <w:r>
        <w:rPr>
          <w:rFonts w:asciiTheme="minorHAnsi" w:hAnsiTheme="minorHAnsi" w:cs="Futura Medium"/>
          <w:b/>
          <w:bCs/>
        </w:rPr>
        <w:t>DECÁLOGO PARA UNA VUELTA AL COLE SEGURA</w:t>
      </w:r>
    </w:p>
    <w:p w14:paraId="4F0E5EB0" w14:textId="77777777" w:rsidR="0037298B" w:rsidRDefault="001B6B66">
      <w:pPr>
        <w:pStyle w:val="NormalWeb"/>
        <w:spacing w:before="280" w:after="280"/>
        <w:rPr>
          <w:rFonts w:asciiTheme="minorHAnsi" w:hAnsiTheme="minorHAnsi" w:cs="Futura Medium"/>
          <w:b/>
          <w:bCs/>
          <w:shd w:val="clear" w:color="auto" w:fill="FFFFFF"/>
        </w:rPr>
      </w:pPr>
      <w:r>
        <w:rPr>
          <w:rFonts w:asciiTheme="minorHAnsi" w:hAnsiTheme="minorHAnsi" w:cs="Futura Medium"/>
          <w:b/>
          <w:bCs/>
          <w:shd w:val="clear" w:color="auto" w:fill="FFFFFF"/>
        </w:rPr>
        <w:t xml:space="preserve">1.- RESPONSABILIDAD COMPARTIDA </w:t>
      </w:r>
    </w:p>
    <w:p w14:paraId="755365FE" w14:textId="77777777" w:rsidR="0037298B" w:rsidRDefault="001B6B66">
      <w:pPr>
        <w:pStyle w:val="NormalWeb"/>
        <w:spacing w:before="280" w:after="280"/>
        <w:ind w:firstLine="720"/>
        <w:rPr>
          <w:rFonts w:asciiTheme="minorHAnsi" w:hAnsiTheme="minorHAnsi" w:cs="Futura Medium"/>
        </w:rPr>
      </w:pPr>
      <w:r>
        <w:rPr>
          <w:rFonts w:asciiTheme="minorHAnsi" w:hAnsiTheme="minorHAnsi" w:cs="Futura Medium"/>
        </w:rPr>
        <w:t>La vuelta al colegio segura es un reto y una responsabilidad de todos, empezando por las Consejerías de Educación y Deporte y de Salud y Familias, pasando por los ayuntamientos y entidades locales, la Inspección educativa, las direcciones de los centros, el profesorado, las familias y el alumnado.</w:t>
      </w:r>
    </w:p>
    <w:p w14:paraId="1B7CBC3C" w14:textId="77777777" w:rsidR="0037298B" w:rsidRDefault="001B6B66">
      <w:pPr>
        <w:pStyle w:val="NormalWeb"/>
        <w:spacing w:before="280" w:after="280"/>
        <w:rPr>
          <w:rFonts w:asciiTheme="minorHAnsi" w:hAnsiTheme="minorHAnsi" w:cs="Futura Medium"/>
          <w:b/>
          <w:bCs/>
        </w:rPr>
      </w:pPr>
      <w:r>
        <w:rPr>
          <w:rFonts w:asciiTheme="minorHAnsi" w:hAnsiTheme="minorHAnsi" w:cs="Futura Medium"/>
          <w:b/>
          <w:bCs/>
        </w:rPr>
        <w:t>2.- PARTICIPACIÓN, DIÁLOGO Y COMPROMISO .</w:t>
      </w:r>
    </w:p>
    <w:p w14:paraId="1B4E001F" w14:textId="77777777" w:rsidR="0037298B" w:rsidRDefault="001B6B66">
      <w:pPr>
        <w:pStyle w:val="NormalWeb"/>
        <w:spacing w:before="280" w:after="280"/>
        <w:ind w:firstLine="720"/>
        <w:rPr>
          <w:rFonts w:asciiTheme="minorHAnsi" w:hAnsiTheme="minorHAnsi" w:cs="Futura Medium"/>
        </w:rPr>
      </w:pPr>
      <w:r>
        <w:rPr>
          <w:rFonts w:asciiTheme="minorHAnsi" w:hAnsiTheme="minorHAnsi" w:cs="Futura Medium"/>
        </w:rPr>
        <w:t>La vuelta al colegio de manera segura requiere de la participación de todos, del diálogo y las aportaciones de los distintos agentes educativos y administraciones. Es necesaria la unión en lo esencial: la seguridad y la docencia presencial.</w:t>
      </w:r>
    </w:p>
    <w:p w14:paraId="1A677331" w14:textId="77777777" w:rsidR="0037298B" w:rsidRDefault="001B6B66">
      <w:pPr>
        <w:pStyle w:val="NormalWeb"/>
        <w:spacing w:before="280" w:after="280"/>
        <w:rPr>
          <w:rFonts w:asciiTheme="minorHAnsi" w:hAnsiTheme="minorHAnsi" w:cs="Futura Medium"/>
          <w:b/>
          <w:bCs/>
        </w:rPr>
      </w:pPr>
      <w:r>
        <w:rPr>
          <w:rFonts w:asciiTheme="minorHAnsi" w:hAnsiTheme="minorHAnsi" w:cs="Futura Medium"/>
          <w:b/>
          <w:bCs/>
        </w:rPr>
        <w:t xml:space="preserve">3.-. COORDINACIÓN </w:t>
      </w:r>
    </w:p>
    <w:p w14:paraId="0DBACEAF" w14:textId="77777777" w:rsidR="0037298B" w:rsidRDefault="001B6B66">
      <w:pPr>
        <w:pStyle w:val="NormalWeb"/>
        <w:spacing w:before="280" w:after="280"/>
        <w:ind w:firstLine="720"/>
        <w:rPr>
          <w:rFonts w:asciiTheme="minorHAnsi" w:hAnsiTheme="minorHAnsi" w:cs="Futura Medium"/>
        </w:rPr>
      </w:pPr>
      <w:r>
        <w:rPr>
          <w:rFonts w:asciiTheme="minorHAnsi" w:hAnsiTheme="minorHAnsi" w:cs="Futura Medium"/>
        </w:rPr>
        <w:t xml:space="preserve">Más que nunca es fundamental la coordinación de todos los agentes educativos, de las diferentes administraciones y de los distintos órganos docentes de los centros educativos. </w:t>
      </w:r>
    </w:p>
    <w:p w14:paraId="5297C5AC" w14:textId="77777777" w:rsidR="0037298B" w:rsidRDefault="001B6B66">
      <w:pPr>
        <w:pStyle w:val="NormalWeb"/>
        <w:spacing w:before="280" w:after="280"/>
        <w:ind w:firstLine="720"/>
        <w:rPr>
          <w:rFonts w:asciiTheme="minorHAnsi" w:hAnsiTheme="minorHAnsi" w:cs="Futura Medium"/>
        </w:rPr>
      </w:pPr>
      <w:r>
        <w:rPr>
          <w:rFonts w:asciiTheme="minorHAnsi" w:hAnsiTheme="minorHAnsi" w:cs="Futura Medium"/>
        </w:rPr>
        <w:t>Ante las sospechas de síntomas compatibles con covid-19 o en aquellos casos confirmados, los centros docentes seguirán las indicaciones del documento de medidas, adoptando las necesa</w:t>
      </w:r>
      <w:r>
        <w:rPr>
          <w:rFonts w:asciiTheme="minorHAnsi" w:hAnsiTheme="minorHAnsi" w:cs="Futura Medium"/>
        </w:rPr>
        <w:lastRenderedPageBreak/>
        <w:t xml:space="preserve">rias para la continuidad de la actividad docente si se acuerda por la autoridad sanitaria la suspensión de la actividad lectiva presencial para uno o varios grupos de convivencia escolar del centro o para todo el alumnado del mismo. </w:t>
      </w:r>
    </w:p>
    <w:p w14:paraId="238736DF" w14:textId="77777777" w:rsidR="0037298B" w:rsidRDefault="0037298B">
      <w:pPr>
        <w:pStyle w:val="NormalWeb"/>
        <w:spacing w:before="280" w:after="280"/>
        <w:ind w:firstLine="720"/>
        <w:rPr>
          <w:rFonts w:asciiTheme="minorHAnsi" w:hAnsiTheme="minorHAnsi" w:cs="Futura Medium"/>
        </w:rPr>
      </w:pPr>
    </w:p>
    <w:p w14:paraId="1550C542" w14:textId="77777777" w:rsidR="0037298B" w:rsidRDefault="001B6B66">
      <w:pPr>
        <w:pStyle w:val="NormalWeb"/>
        <w:spacing w:before="280" w:after="280"/>
        <w:rPr>
          <w:rFonts w:asciiTheme="minorHAnsi" w:hAnsiTheme="minorHAnsi" w:cs="Futura Medium"/>
          <w:b/>
          <w:bCs/>
        </w:rPr>
      </w:pPr>
      <w:r>
        <w:rPr>
          <w:rFonts w:asciiTheme="minorHAnsi" w:hAnsiTheme="minorHAnsi" w:cs="Futura Medium"/>
          <w:b/>
          <w:bCs/>
        </w:rPr>
        <w:t xml:space="preserve">4.- INFORMACIÓN Y FORMACIÓN </w:t>
      </w:r>
    </w:p>
    <w:p w14:paraId="56AC29F3" w14:textId="77777777" w:rsidR="0037298B" w:rsidRDefault="001B6B66">
      <w:pPr>
        <w:pStyle w:val="NormalWeb"/>
        <w:spacing w:before="280" w:after="280"/>
        <w:ind w:firstLine="720"/>
        <w:rPr>
          <w:rFonts w:asciiTheme="minorHAnsi" w:hAnsiTheme="minorHAnsi" w:cs="Futura Medium"/>
        </w:rPr>
      </w:pPr>
      <w:r>
        <w:rPr>
          <w:rFonts w:asciiTheme="minorHAnsi" w:hAnsiTheme="minorHAnsi" w:cs="Futura Medium"/>
        </w:rPr>
        <w:t xml:space="preserve">El inicio del curso escolar requiere de información y formación continua, difusión del Protocolo de Actuación de los Centros, campañas de concienciación... </w:t>
      </w:r>
    </w:p>
    <w:p w14:paraId="25D2393A" w14:textId="77777777" w:rsidR="0037298B" w:rsidRDefault="001B6B66">
      <w:pPr>
        <w:pStyle w:val="NormalWeb"/>
        <w:spacing w:before="280" w:after="280"/>
        <w:ind w:firstLine="720"/>
        <w:rPr>
          <w:rFonts w:asciiTheme="minorHAnsi" w:hAnsiTheme="minorHAnsi" w:cs="Futura Medium"/>
        </w:rPr>
      </w:pPr>
      <w:r>
        <w:rPr>
          <w:rFonts w:asciiTheme="minorHAnsi" w:hAnsiTheme="minorHAnsi" w:cs="Futura Medium"/>
        </w:rPr>
        <w:t xml:space="preserve">Es fundamental que todos los agentes implicados tengan la información necesaria que aporte tranquilidad y, a la vez, responsabilice del papel que tiene que desempeñar cada uno. </w:t>
      </w:r>
    </w:p>
    <w:p w14:paraId="0CEA39C5" w14:textId="77777777" w:rsidR="0037298B" w:rsidRDefault="001B6B66">
      <w:pPr>
        <w:pStyle w:val="NormalWeb"/>
        <w:spacing w:before="280" w:after="280"/>
        <w:rPr>
          <w:rFonts w:asciiTheme="minorHAnsi" w:hAnsiTheme="minorHAnsi" w:cs="Futura Medium"/>
          <w:b/>
          <w:bCs/>
          <w:shd w:val="clear" w:color="auto" w:fill="FFFFFF"/>
        </w:rPr>
      </w:pPr>
      <w:r>
        <w:rPr>
          <w:rFonts w:asciiTheme="minorHAnsi" w:hAnsiTheme="minorHAnsi" w:cs="Futura Medium"/>
          <w:b/>
          <w:bCs/>
          <w:shd w:val="clear" w:color="auto" w:fill="FFFFFF"/>
        </w:rPr>
        <w:t>5.- RECURSOS PERSONALES.</w:t>
      </w:r>
    </w:p>
    <w:p w14:paraId="10B6E9ED" w14:textId="77777777" w:rsidR="0037298B" w:rsidRDefault="001B6B66">
      <w:pPr>
        <w:pStyle w:val="NormalWeb"/>
        <w:spacing w:before="280" w:after="280"/>
        <w:rPr>
          <w:rFonts w:asciiTheme="minorHAnsi" w:hAnsiTheme="minorHAnsi" w:cs="Futura Medium"/>
        </w:rPr>
      </w:pPr>
      <w:r>
        <w:rPr>
          <w:rFonts w:asciiTheme="minorHAnsi" w:hAnsiTheme="minorHAnsi" w:cs="Futura Medium"/>
          <w:b/>
          <w:bCs/>
          <w:shd w:val="clear" w:color="auto" w:fill="FFFFFF"/>
        </w:rPr>
        <w:tab/>
      </w:r>
      <w:r>
        <w:rPr>
          <w:rFonts w:asciiTheme="minorHAnsi" w:hAnsiTheme="minorHAnsi" w:cs="Futura Medium"/>
          <w:shd w:val="clear" w:color="auto" w:fill="FFFFFF"/>
        </w:rPr>
        <w:t xml:space="preserve">Dotación de personal para garantizar la seguridad y las medidas de flexibilización para la atención al alumnado. </w:t>
      </w:r>
    </w:p>
    <w:p w14:paraId="5438D4C8" w14:textId="77777777" w:rsidR="0037298B" w:rsidRDefault="001B6B66">
      <w:pPr>
        <w:pStyle w:val="NormalWeb"/>
        <w:spacing w:before="280" w:after="280"/>
        <w:rPr>
          <w:rFonts w:asciiTheme="minorHAnsi" w:hAnsiTheme="minorHAnsi" w:cs="Futura Medium"/>
          <w:b/>
          <w:bCs/>
        </w:rPr>
      </w:pPr>
      <w:r>
        <w:rPr>
          <w:rFonts w:asciiTheme="minorHAnsi" w:hAnsiTheme="minorHAnsi" w:cs="Futura Medium"/>
          <w:b/>
          <w:bCs/>
        </w:rPr>
        <w:t>6.- RECURSOS MATERIALES.</w:t>
      </w:r>
    </w:p>
    <w:p w14:paraId="2347D287" w14:textId="77777777" w:rsidR="0037298B" w:rsidRDefault="001B6B66">
      <w:pPr>
        <w:pStyle w:val="NormalWeb"/>
        <w:spacing w:before="280" w:after="280"/>
        <w:rPr>
          <w:rFonts w:asciiTheme="minorHAnsi" w:hAnsiTheme="minorHAnsi" w:cs="Futura Medium"/>
        </w:rPr>
      </w:pPr>
      <w:r>
        <w:rPr>
          <w:rFonts w:asciiTheme="minorHAnsi" w:hAnsiTheme="minorHAnsi" w:cs="Futura Medium"/>
          <w:b/>
          <w:bCs/>
        </w:rPr>
        <w:t xml:space="preserve"> </w:t>
      </w:r>
      <w:r>
        <w:rPr>
          <w:rFonts w:asciiTheme="minorHAnsi" w:hAnsiTheme="minorHAnsi" w:cs="Futura Medium"/>
        </w:rPr>
        <w:t>Dotación tecnológica y de recursos necesarios de seguridad (mascarillas y geles hidroalcohólicos) y realización de test.</w:t>
      </w:r>
    </w:p>
    <w:p w14:paraId="15643EAA"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b/>
          <w:bCs/>
          <w:lang w:eastAsia="es-ES_tradnl"/>
        </w:rPr>
        <w:t xml:space="preserve">7.- FLEXIBILIZACIÓN </w:t>
      </w:r>
    </w:p>
    <w:p w14:paraId="41C4CD62" w14:textId="77777777" w:rsidR="0037298B" w:rsidRDefault="001B6B66">
      <w:pPr>
        <w:spacing w:beforeAutospacing="1" w:afterAutospacing="1"/>
        <w:ind w:firstLine="720"/>
        <w:rPr>
          <w:rFonts w:asciiTheme="minorHAnsi" w:eastAsia="Times New Roman" w:hAnsiTheme="minorHAnsi" w:cs="Futura Medium"/>
          <w:lang w:eastAsia="es-ES_tradnl"/>
        </w:rPr>
      </w:pPr>
      <w:r>
        <w:rPr>
          <w:rFonts w:asciiTheme="minorHAnsi" w:eastAsia="Times New Roman" w:hAnsiTheme="minorHAnsi" w:cs="Futura Medium"/>
          <w:lang w:eastAsia="es-ES_tradnl"/>
        </w:rPr>
        <w:t xml:space="preserve">La situación de excepcionalidad requiere de la máxima flexibilización en la organización de los recursos humanos y materiales, de modo que los centros y equipos directivos puedan tomar las decisiones más adecuadas para sus centros con el respaldo y apoyo necesario de las delegaciones territoriales de Educación, Deporte, Igualdad, Políticas Sociales y Conciliación. </w:t>
      </w:r>
    </w:p>
    <w:p w14:paraId="36080956"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b/>
          <w:bCs/>
          <w:lang w:eastAsia="es-ES_tradnl"/>
        </w:rPr>
        <w:t xml:space="preserve">8.- ORGANIZACIÓN </w:t>
      </w:r>
    </w:p>
    <w:p w14:paraId="6D5AEED2" w14:textId="77777777" w:rsidR="0037298B" w:rsidRDefault="001B6B66">
      <w:pPr>
        <w:spacing w:beforeAutospacing="1" w:afterAutospacing="1"/>
        <w:ind w:firstLine="720"/>
        <w:rPr>
          <w:rFonts w:asciiTheme="minorHAnsi" w:eastAsia="Times New Roman" w:hAnsiTheme="minorHAnsi" w:cs="Futura Medium"/>
          <w:lang w:eastAsia="es-ES_tradnl"/>
        </w:rPr>
      </w:pPr>
      <w:r>
        <w:rPr>
          <w:rFonts w:asciiTheme="minorHAnsi" w:eastAsia="Times New Roman" w:hAnsiTheme="minorHAnsi" w:cs="Futura Medium"/>
          <w:lang w:eastAsia="es-ES_tradnl"/>
        </w:rPr>
        <w:t xml:space="preserve">Unido al principio anterior de flexibilización, la organización debe siempre quedar supeditada a la seguridad, que orientará la toma de todas las decisiones en relación a los horarios, los espacios, agrupamientos y gestión de recursos. </w:t>
      </w:r>
    </w:p>
    <w:p w14:paraId="5488F289"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b/>
          <w:bCs/>
          <w:lang w:eastAsia="es-ES_tradnl"/>
        </w:rPr>
        <w:t xml:space="preserve">9.- SERVICIOS COMPLEMENTARIOS </w:t>
      </w:r>
    </w:p>
    <w:p w14:paraId="24CD628A" w14:textId="77777777" w:rsidR="0037298B" w:rsidRDefault="001B6B66">
      <w:pPr>
        <w:spacing w:beforeAutospacing="1" w:afterAutospacing="1"/>
        <w:ind w:firstLine="720"/>
        <w:rPr>
          <w:rFonts w:asciiTheme="minorHAnsi" w:eastAsia="Times New Roman" w:hAnsiTheme="minorHAnsi" w:cs="Futura Medium"/>
          <w:lang w:eastAsia="es-ES_tradnl"/>
        </w:rPr>
      </w:pPr>
      <w:r>
        <w:rPr>
          <w:rFonts w:asciiTheme="minorHAnsi" w:eastAsia="Times New Roman" w:hAnsiTheme="minorHAnsi" w:cs="Futura Medium"/>
          <w:lang w:eastAsia="es-ES_tradnl"/>
        </w:rPr>
        <w:t xml:space="preserve">Los servicios complementarios se adaptarán en su organización a las circunstancias actuales y se desarrollarán con las medidas necesarias de seguridad para continuar prestando el necesario apoyo a las familias y alumnado </w:t>
      </w:r>
    </w:p>
    <w:p w14:paraId="764A09C4"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b/>
          <w:bCs/>
          <w:lang w:eastAsia="es-ES_tradnl"/>
        </w:rPr>
        <w:lastRenderedPageBreak/>
        <w:t xml:space="preserve">10.- DOCUMENTACIÓN </w:t>
      </w:r>
    </w:p>
    <w:p w14:paraId="1165A8E8" w14:textId="77777777" w:rsidR="0037298B" w:rsidRDefault="001B6B66">
      <w:pPr>
        <w:spacing w:beforeAutospacing="1" w:afterAutospacing="1"/>
        <w:rPr>
          <w:rFonts w:asciiTheme="minorHAnsi" w:eastAsia="Times New Roman" w:hAnsiTheme="minorHAnsi" w:cs="Futura Medium"/>
          <w:lang w:eastAsia="es-ES_tradnl"/>
        </w:rPr>
      </w:pPr>
      <w:r>
        <w:rPr>
          <w:rFonts w:asciiTheme="minorHAnsi" w:eastAsia="Times New Roman" w:hAnsiTheme="minorHAnsi" w:cs="Futura Medium"/>
          <w:lang w:eastAsia="es-ES_tradnl"/>
        </w:rPr>
        <w:t xml:space="preserve">El protocolo covid-19 es el principal documento a confeccionar por los centros y será incorporado al Plan de Centro. </w:t>
      </w:r>
    </w:p>
    <w:p w14:paraId="040D73C6" w14:textId="77777777" w:rsidR="0037298B" w:rsidRDefault="001B6B66">
      <w:pPr>
        <w:spacing w:beforeAutospacing="1" w:afterAutospacing="1"/>
        <w:ind w:firstLine="720"/>
        <w:rPr>
          <w:rFonts w:asciiTheme="minorHAnsi" w:eastAsia="Times New Roman" w:hAnsiTheme="minorHAnsi" w:cs="Futura Medium"/>
          <w:lang w:eastAsia="es-ES_tradnl"/>
        </w:rPr>
      </w:pPr>
      <w:r>
        <w:rPr>
          <w:rFonts w:asciiTheme="minorHAnsi" w:eastAsia="Times New Roman" w:hAnsiTheme="minorHAnsi" w:cs="Futura Medium"/>
          <w:lang w:eastAsia="es-ES_tradnl"/>
        </w:rPr>
        <w:t xml:space="preserve">Este protocolo es un documento que se elaborará desde una perspectiva organizativa y pedagógica por cada centro e incluye las consideraciones previstas en las Instrucciones de 6 de julio de 2020. </w:t>
      </w:r>
    </w:p>
    <w:tbl>
      <w:tblPr>
        <w:tblStyle w:val="Tablaconcuadrcula"/>
        <w:tblW w:w="9628" w:type="dxa"/>
        <w:tblLayout w:type="fixed"/>
        <w:tblLook w:val="04A0" w:firstRow="1" w:lastRow="0" w:firstColumn="1" w:lastColumn="0" w:noHBand="0" w:noVBand="1"/>
      </w:tblPr>
      <w:tblGrid>
        <w:gridCol w:w="9628"/>
      </w:tblGrid>
      <w:tr w:rsidR="0037298B" w14:paraId="2B7BE7B1" w14:textId="77777777">
        <w:tc>
          <w:tcPr>
            <w:tcW w:w="9628" w:type="dxa"/>
            <w:shd w:val="clear" w:color="auto" w:fill="FBE4D5" w:themeFill="accent2" w:themeFillTint="33"/>
          </w:tcPr>
          <w:p w14:paraId="131F1BD8" w14:textId="77777777" w:rsidR="0037298B" w:rsidRDefault="001B6B66">
            <w:pPr>
              <w:pStyle w:val="Ttulo1"/>
              <w:widowControl w:val="0"/>
              <w:rPr>
                <w:rFonts w:asciiTheme="minorHAnsi" w:hAnsiTheme="minorHAnsi" w:cs="Futura Medium"/>
              </w:rPr>
            </w:pPr>
            <w:bookmarkStart w:id="49" w:name="_20._ANEXOS"/>
            <w:bookmarkEnd w:id="49"/>
            <w:r>
              <w:rPr>
                <w:rFonts w:asciiTheme="minorHAnsi" w:hAnsiTheme="minorHAnsi" w:cs="Futura Medium"/>
              </w:rPr>
              <w:t>20. ANEXOS</w:t>
            </w:r>
          </w:p>
        </w:tc>
      </w:tr>
    </w:tbl>
    <w:p w14:paraId="4B7429F2" w14:textId="77777777" w:rsidR="0037298B" w:rsidRDefault="0037298B">
      <w:pPr>
        <w:jc w:val="both"/>
        <w:rPr>
          <w:rFonts w:asciiTheme="minorHAnsi" w:eastAsia="Liberation Serif" w:hAnsiTheme="minorHAnsi" w:cs="Futura Medium"/>
          <w:b/>
          <w:bCs/>
          <w:sz w:val="28"/>
          <w:szCs w:val="28"/>
        </w:rPr>
      </w:pPr>
    </w:p>
    <w:p w14:paraId="427A0F0B" w14:textId="77777777" w:rsidR="0037298B" w:rsidRDefault="001B6B66">
      <w:pPr>
        <w:shd w:val="clear" w:color="auto" w:fill="E2EFD9" w:themeFill="accent6" w:themeFillTint="33"/>
        <w:jc w:val="center"/>
        <w:rPr>
          <w:rFonts w:asciiTheme="minorHAnsi" w:eastAsia="Liberation Serif" w:hAnsiTheme="minorHAnsi" w:cs="Futura Medium"/>
          <w:b/>
          <w:bCs/>
          <w:sz w:val="28"/>
          <w:szCs w:val="28"/>
        </w:rPr>
      </w:pPr>
      <w:r>
        <w:rPr>
          <w:rFonts w:asciiTheme="minorHAnsi" w:eastAsia="Liberation Serif" w:hAnsiTheme="minorHAnsi" w:cs="Futura Medium"/>
          <w:b/>
          <w:bCs/>
          <w:sz w:val="28"/>
          <w:szCs w:val="28"/>
        </w:rPr>
        <w:t>ANEXO I</w:t>
      </w:r>
    </w:p>
    <w:p w14:paraId="5F9FE293" w14:textId="77777777" w:rsidR="0037298B" w:rsidRDefault="0037298B">
      <w:pPr>
        <w:jc w:val="center"/>
        <w:rPr>
          <w:rFonts w:asciiTheme="minorHAnsi" w:eastAsia="Liberation Serif" w:hAnsiTheme="minorHAnsi" w:cs="Futura Medium"/>
          <w:b/>
          <w:bCs/>
          <w:sz w:val="28"/>
          <w:szCs w:val="28"/>
        </w:rPr>
      </w:pPr>
    </w:p>
    <w:p w14:paraId="13C4097B" w14:textId="77777777" w:rsidR="0037298B" w:rsidRDefault="001B6B66">
      <w:pPr>
        <w:jc w:val="center"/>
        <w:rPr>
          <w:rFonts w:asciiTheme="minorHAnsi" w:eastAsia="Liberation Serif" w:hAnsiTheme="minorHAnsi" w:cs="Futura Medium"/>
          <w:b/>
          <w:bCs/>
          <w:sz w:val="28"/>
          <w:szCs w:val="28"/>
        </w:rPr>
      </w:pPr>
      <w:r>
        <w:rPr>
          <w:rFonts w:asciiTheme="minorHAnsi" w:eastAsia="Liberation Serif" w:hAnsiTheme="minorHAnsi" w:cs="Futura Medium"/>
          <w:b/>
          <w:bCs/>
          <w:sz w:val="28"/>
          <w:szCs w:val="28"/>
        </w:rPr>
        <w:t>DESCRIPCIÓN DE LOS GRUPOS DE CONVIVENCIA, ZONAS DONDE DESARROLLAN SU ACTIVIDAD Y ASEOS</w:t>
      </w:r>
    </w:p>
    <w:p w14:paraId="62AC729F" w14:textId="77777777" w:rsidR="0037298B" w:rsidRDefault="001B6B66">
      <w:pPr>
        <w:jc w:val="both"/>
        <w:rPr>
          <w:rFonts w:asciiTheme="minorHAnsi" w:hAnsiTheme="minorHAnsi" w:cs="Futura Medium"/>
        </w:rPr>
      </w:pPr>
      <w:r>
        <w:rPr>
          <w:rFonts w:asciiTheme="minorHAnsi" w:eastAsia="Liberation Serif" w:hAnsiTheme="minorHAnsi" w:cs="Futura Medium"/>
          <w:b/>
          <w:bCs/>
        </w:rPr>
        <w:t xml:space="preserve"> </w:t>
      </w:r>
    </w:p>
    <w:p w14:paraId="0CB62DC8" w14:textId="77777777" w:rsidR="0037298B" w:rsidRDefault="001B6B66">
      <w:pPr>
        <w:jc w:val="both"/>
        <w:rPr>
          <w:rFonts w:asciiTheme="minorHAnsi" w:hAnsiTheme="minorHAnsi" w:cs="Futura Medium"/>
        </w:rPr>
      </w:pPr>
      <w:r>
        <w:rPr>
          <w:rFonts w:asciiTheme="minorHAnsi" w:eastAsia="Liberation Serif" w:hAnsiTheme="minorHAnsi" w:cs="Futura Medium"/>
          <w:sz w:val="28"/>
          <w:szCs w:val="28"/>
        </w:rPr>
        <w:t>Según la</w:t>
      </w:r>
      <w:r>
        <w:rPr>
          <w:rFonts w:asciiTheme="minorHAnsi" w:eastAsia="Liberation Serif" w:hAnsiTheme="minorHAnsi" w:cs="Futura Medium"/>
          <w:b/>
          <w:bCs/>
          <w:sz w:val="28"/>
          <w:szCs w:val="28"/>
          <w:u w:val="single"/>
        </w:rPr>
        <w:t xml:space="preserve"> Instrucción de 6 de Julio de 2020</w:t>
      </w:r>
      <w:r>
        <w:rPr>
          <w:rFonts w:asciiTheme="minorHAnsi" w:eastAsia="Liberation Serif" w:hAnsiTheme="minorHAnsi" w:cs="Futura Medium"/>
          <w:sz w:val="28"/>
          <w:szCs w:val="28"/>
        </w:rPr>
        <w:t xml:space="preserve">, los </w:t>
      </w:r>
      <w:r>
        <w:rPr>
          <w:rFonts w:asciiTheme="minorHAnsi" w:eastAsia="Liberation Serif" w:hAnsiTheme="minorHAnsi" w:cs="Futura Medium"/>
          <w:i/>
          <w:iCs/>
          <w:sz w:val="28"/>
          <w:szCs w:val="28"/>
        </w:rPr>
        <w:t>Grupos de Convivencia Escolar</w:t>
      </w:r>
      <w:r>
        <w:rPr>
          <w:rFonts w:asciiTheme="minorHAnsi" w:eastAsia="Liberation Serif" w:hAnsiTheme="minorHAnsi" w:cs="Futura Medium"/>
          <w:sz w:val="28"/>
          <w:szCs w:val="28"/>
        </w:rPr>
        <w:t xml:space="preserve"> definidos por el Centro Docente reunirán las siguientes condiciones:</w:t>
      </w:r>
    </w:p>
    <w:p w14:paraId="44071A56" w14:textId="77777777" w:rsidR="0037298B" w:rsidRDefault="001B6B66">
      <w:pPr>
        <w:jc w:val="both"/>
        <w:rPr>
          <w:rFonts w:asciiTheme="minorHAnsi" w:hAnsiTheme="minorHAnsi" w:cs="Futura Medium"/>
        </w:rPr>
      </w:pPr>
      <w:r>
        <w:rPr>
          <w:rFonts w:asciiTheme="minorHAnsi" w:eastAsia="Liberation Serif" w:hAnsiTheme="minorHAnsi" w:cs="Futura Medium"/>
          <w:sz w:val="28"/>
          <w:szCs w:val="28"/>
        </w:rPr>
        <w:t xml:space="preserve"> </w:t>
      </w:r>
    </w:p>
    <w:p w14:paraId="5F8A366C" w14:textId="77777777" w:rsidR="0037298B" w:rsidRDefault="001B6B66">
      <w:pPr>
        <w:pStyle w:val="Prrafodelista"/>
        <w:numPr>
          <w:ilvl w:val="0"/>
          <w:numId w:val="47"/>
        </w:numPr>
        <w:rPr>
          <w:rFonts w:asciiTheme="minorHAnsi" w:eastAsia="Liberation Serif" w:hAnsiTheme="minorHAnsi" w:cs="Futura Medium"/>
          <w:sz w:val="28"/>
          <w:szCs w:val="28"/>
        </w:rPr>
      </w:pPr>
      <w:r>
        <w:rPr>
          <w:rFonts w:asciiTheme="minorHAnsi" w:eastAsia="Liberation Serif" w:hAnsiTheme="minorHAnsi" w:cs="Futura Medium"/>
          <w:sz w:val="28"/>
          <w:szCs w:val="28"/>
        </w:rPr>
        <w:t>Los alumnos/as del grupo se relacionarán entre ellos de modo estable, pudiendo socializar y jugar entre sí, sin tener que garantizar la distancia de seguridad. Estos grupos en la medida de lo posible reducirán las interacciones con otros grupos del centro educativo, limitando al máximo su número de contactos con otros miembros del Centro.</w:t>
      </w:r>
    </w:p>
    <w:p w14:paraId="5456BDA0" w14:textId="77777777" w:rsidR="0037298B" w:rsidRDefault="001B6B66">
      <w:pPr>
        <w:pStyle w:val="Prrafodelista"/>
        <w:numPr>
          <w:ilvl w:val="0"/>
          <w:numId w:val="47"/>
        </w:numPr>
        <w:rPr>
          <w:rFonts w:asciiTheme="minorHAnsi" w:eastAsia="Liberation Serif" w:hAnsiTheme="minorHAnsi" w:cs="Futura Medium"/>
          <w:sz w:val="28"/>
          <w:szCs w:val="28"/>
        </w:rPr>
      </w:pPr>
      <w:r>
        <w:rPr>
          <w:rFonts w:asciiTheme="minorHAnsi" w:eastAsia="Liberation Serif" w:hAnsiTheme="minorHAnsi" w:cs="Futura Medium"/>
          <w:sz w:val="28"/>
          <w:szCs w:val="28"/>
        </w:rPr>
        <w:t>Cada grupo utilizará una o varias aulas/espacios de referencia donde desarrollarán, siempre que sea posible y las características de las área o ámbitos así lo permitan, toda su actividad lectiva, siendo el personal docente quien se desplace por el Centro.</w:t>
      </w:r>
    </w:p>
    <w:p w14:paraId="1EB58EA6" w14:textId="77777777" w:rsidR="0037298B" w:rsidRDefault="001B6B66">
      <w:pPr>
        <w:pStyle w:val="Prrafodelista"/>
        <w:numPr>
          <w:ilvl w:val="0"/>
          <w:numId w:val="47"/>
        </w:numPr>
        <w:rPr>
          <w:rFonts w:asciiTheme="minorHAnsi" w:eastAsia="Liberation Serif" w:hAnsiTheme="minorHAnsi" w:cs="Futura Medium"/>
          <w:sz w:val="28"/>
          <w:szCs w:val="28"/>
        </w:rPr>
      </w:pPr>
      <w:r>
        <w:rPr>
          <w:rFonts w:asciiTheme="minorHAnsi" w:eastAsia="Liberation Serif" w:hAnsiTheme="minorHAnsi" w:cs="Futura Medium"/>
          <w:sz w:val="28"/>
          <w:szCs w:val="28"/>
        </w:rPr>
        <w:t>Todos los refuerzos y apoyos pedagógicos al alumnado del grupo se llevarán a cabo dentro del aula o las aulas/espacios de referencia.</w:t>
      </w:r>
    </w:p>
    <w:p w14:paraId="362E42E2" w14:textId="77777777" w:rsidR="0037298B" w:rsidRDefault="001B6B66">
      <w:pPr>
        <w:pStyle w:val="Prrafodelista"/>
        <w:numPr>
          <w:ilvl w:val="0"/>
          <w:numId w:val="47"/>
        </w:numPr>
        <w:rPr>
          <w:rFonts w:asciiTheme="minorHAnsi" w:eastAsia="Liberation Serif" w:hAnsiTheme="minorHAnsi" w:cs="Futura Medium"/>
          <w:sz w:val="28"/>
          <w:szCs w:val="28"/>
        </w:rPr>
      </w:pPr>
      <w:r>
        <w:rPr>
          <w:rFonts w:asciiTheme="minorHAnsi" w:eastAsia="Liberation Serif" w:hAnsiTheme="minorHAnsi" w:cs="Futura Medium"/>
          <w:sz w:val="28"/>
          <w:szCs w:val="28"/>
        </w:rPr>
        <w:t>El número de docentes que atienda a este alumnado será el mínimo posible, procurándose que los tutores en Primaria impartan el mayor número de áreas posible.</w:t>
      </w:r>
    </w:p>
    <w:p w14:paraId="27C8A401" w14:textId="77777777" w:rsidR="0037298B" w:rsidRDefault="001B6B66">
      <w:pPr>
        <w:pStyle w:val="Prrafodelista"/>
        <w:numPr>
          <w:ilvl w:val="0"/>
          <w:numId w:val="47"/>
        </w:numPr>
        <w:rPr>
          <w:rFonts w:asciiTheme="minorHAnsi" w:eastAsia="Liberation Serif" w:hAnsiTheme="minorHAnsi" w:cs="Futura Medium"/>
          <w:sz w:val="28"/>
          <w:szCs w:val="28"/>
        </w:rPr>
      </w:pPr>
      <w:r>
        <w:rPr>
          <w:rFonts w:asciiTheme="minorHAnsi" w:eastAsia="Liberation Serif" w:hAnsiTheme="minorHAnsi" w:cs="Futura Medium"/>
          <w:sz w:val="28"/>
          <w:szCs w:val="28"/>
        </w:rPr>
        <w:t>Durante los períodos de cambio de áreas/asignaturas/módulos el alumnado permanecerá en su aula/espacio de referencia no permitiéndose el tránsito por el Centro, salvo razones justificadas.</w:t>
      </w:r>
    </w:p>
    <w:p w14:paraId="57489447" w14:textId="77777777" w:rsidR="0037298B" w:rsidRDefault="001B6B66">
      <w:pPr>
        <w:pStyle w:val="Prrafodelista"/>
        <w:numPr>
          <w:ilvl w:val="0"/>
          <w:numId w:val="47"/>
        </w:numPr>
        <w:rPr>
          <w:rFonts w:asciiTheme="minorHAnsi" w:eastAsia="Liberation Serif" w:hAnsiTheme="minorHAnsi" w:cs="Futura Medium"/>
          <w:sz w:val="28"/>
          <w:szCs w:val="28"/>
        </w:rPr>
      </w:pPr>
      <w:r>
        <w:rPr>
          <w:rFonts w:asciiTheme="minorHAnsi" w:eastAsia="Liberation Serif" w:hAnsiTheme="minorHAnsi" w:cs="Futura Medium"/>
          <w:sz w:val="28"/>
          <w:szCs w:val="28"/>
        </w:rPr>
        <w:lastRenderedPageBreak/>
        <w:t xml:space="preserve">En los tiempos de recreo o descanso, se reducirá el contacto con otros </w:t>
      </w:r>
      <w:r>
        <w:rPr>
          <w:rFonts w:asciiTheme="minorHAnsi" w:eastAsia="Liberation Serif" w:hAnsiTheme="minorHAnsi" w:cs="Futura Medium"/>
          <w:i/>
          <w:iCs/>
          <w:sz w:val="28"/>
          <w:szCs w:val="28"/>
        </w:rPr>
        <w:t>Grupos de Convivencia Escolar</w:t>
      </w:r>
      <w:r>
        <w:rPr>
          <w:rFonts w:asciiTheme="minorHAnsi" w:eastAsia="Liberation Serif" w:hAnsiTheme="minorHAnsi" w:cs="Futura Medium"/>
          <w:sz w:val="28"/>
          <w:szCs w:val="28"/>
        </w:rPr>
        <w:t>, y la vigilancia se llevará a cabo por el tutor u otro docente que imparta clase en el mismo grupo de convivencia escolar.</w:t>
      </w:r>
    </w:p>
    <w:p w14:paraId="166D4070" w14:textId="77777777" w:rsidR="0037298B" w:rsidRDefault="001B6B66">
      <w:pPr>
        <w:jc w:val="both"/>
        <w:rPr>
          <w:rFonts w:asciiTheme="minorHAnsi" w:hAnsiTheme="minorHAnsi" w:cs="Futura Medium"/>
        </w:rPr>
      </w:pPr>
      <w:r>
        <w:rPr>
          <w:rFonts w:asciiTheme="minorHAnsi" w:eastAsia="Liberation Serif" w:hAnsiTheme="minorHAnsi" w:cs="Futura Medium"/>
        </w:rPr>
        <w:t xml:space="preserve">  </w:t>
      </w:r>
    </w:p>
    <w:p w14:paraId="784DB797" w14:textId="77777777" w:rsidR="0037298B" w:rsidRDefault="001B6B66">
      <w:pPr>
        <w:jc w:val="both"/>
        <w:rPr>
          <w:rFonts w:asciiTheme="minorHAnsi" w:eastAsia="Liberation Serif" w:hAnsiTheme="minorHAnsi" w:cs="Futura Medium"/>
        </w:rPr>
      </w:pPr>
      <w:r>
        <w:rPr>
          <w:rFonts w:asciiTheme="minorHAnsi" w:eastAsia="Liberation Serif" w:hAnsiTheme="minorHAnsi" w:cs="Futura Medium"/>
        </w:rPr>
        <w:t xml:space="preserve"> </w:t>
      </w:r>
    </w:p>
    <w:p w14:paraId="588910D1" w14:textId="77777777" w:rsidR="0037298B" w:rsidRDefault="0037298B">
      <w:pPr>
        <w:jc w:val="both"/>
        <w:rPr>
          <w:rFonts w:asciiTheme="minorHAnsi" w:hAnsiTheme="minorHAnsi" w:cs="Futura Medium"/>
        </w:rPr>
      </w:pPr>
    </w:p>
    <w:tbl>
      <w:tblPr>
        <w:tblW w:w="9570" w:type="dxa"/>
        <w:tblLayout w:type="fixed"/>
        <w:tblLook w:val="06A0" w:firstRow="1" w:lastRow="0" w:firstColumn="1" w:lastColumn="0" w:noHBand="1" w:noVBand="1"/>
      </w:tblPr>
      <w:tblGrid>
        <w:gridCol w:w="2491"/>
        <w:gridCol w:w="4259"/>
        <w:gridCol w:w="1413"/>
        <w:gridCol w:w="1407"/>
      </w:tblGrid>
      <w:tr w:rsidR="0037298B" w14:paraId="24FC5ECD" w14:textId="77777777">
        <w:tc>
          <w:tcPr>
            <w:tcW w:w="2490" w:type="dxa"/>
            <w:tcBorders>
              <w:top w:val="single" w:sz="8" w:space="0" w:color="000000"/>
              <w:left w:val="single" w:sz="8" w:space="0" w:color="000000"/>
              <w:bottom w:val="single" w:sz="8" w:space="0" w:color="000000"/>
            </w:tcBorders>
          </w:tcPr>
          <w:p w14:paraId="1D571099" w14:textId="77777777" w:rsidR="0037298B" w:rsidRDefault="001B6B66">
            <w:pPr>
              <w:widowControl w:val="0"/>
              <w:jc w:val="center"/>
              <w:rPr>
                <w:rFonts w:asciiTheme="minorHAnsi" w:hAnsiTheme="minorHAnsi" w:cs="Futura Medium"/>
              </w:rPr>
            </w:pPr>
            <w:r>
              <w:rPr>
                <w:rFonts w:asciiTheme="minorHAnsi" w:hAnsiTheme="minorHAnsi" w:cs="Futura Medium"/>
                <w:b/>
                <w:bCs/>
                <w:sz w:val="28"/>
                <w:szCs w:val="28"/>
              </w:rPr>
              <w:t>Grupo convivencia</w:t>
            </w:r>
          </w:p>
        </w:tc>
        <w:tc>
          <w:tcPr>
            <w:tcW w:w="4259" w:type="dxa"/>
            <w:tcBorders>
              <w:top w:val="single" w:sz="8" w:space="0" w:color="000000"/>
              <w:left w:val="single" w:sz="8" w:space="0" w:color="000000"/>
              <w:bottom w:val="single" w:sz="8" w:space="0" w:color="000000"/>
            </w:tcBorders>
          </w:tcPr>
          <w:p w14:paraId="30247BEC" w14:textId="77777777" w:rsidR="0037298B" w:rsidRDefault="001B6B66">
            <w:pPr>
              <w:widowControl w:val="0"/>
              <w:jc w:val="center"/>
              <w:rPr>
                <w:rFonts w:asciiTheme="minorHAnsi" w:hAnsiTheme="minorHAnsi" w:cs="Futura Medium"/>
              </w:rPr>
            </w:pPr>
            <w:r>
              <w:rPr>
                <w:rFonts w:asciiTheme="minorHAnsi" w:hAnsiTheme="minorHAnsi" w:cs="Futura Medium"/>
                <w:b/>
                <w:bCs/>
                <w:sz w:val="28"/>
                <w:szCs w:val="28"/>
              </w:rPr>
              <w:t>Curso/s al que pertenece el grupo</w:t>
            </w:r>
          </w:p>
        </w:tc>
        <w:tc>
          <w:tcPr>
            <w:tcW w:w="2820" w:type="dxa"/>
            <w:gridSpan w:val="2"/>
            <w:tcBorders>
              <w:top w:val="single" w:sz="8" w:space="0" w:color="000000"/>
              <w:left w:val="single" w:sz="8" w:space="0" w:color="000000"/>
              <w:bottom w:val="single" w:sz="8" w:space="0" w:color="000000"/>
              <w:right w:val="single" w:sz="8" w:space="0" w:color="000000"/>
            </w:tcBorders>
          </w:tcPr>
          <w:p w14:paraId="02B2EB5F" w14:textId="77777777" w:rsidR="0037298B" w:rsidRDefault="001B6B66">
            <w:pPr>
              <w:widowControl w:val="0"/>
              <w:jc w:val="center"/>
              <w:rPr>
                <w:rFonts w:asciiTheme="minorHAnsi" w:hAnsiTheme="minorHAnsi" w:cs="Futura Medium"/>
              </w:rPr>
            </w:pPr>
            <w:r>
              <w:rPr>
                <w:rFonts w:asciiTheme="minorHAnsi" w:hAnsiTheme="minorHAnsi" w:cs="Futura Medium"/>
                <w:b/>
                <w:bCs/>
                <w:sz w:val="28"/>
                <w:szCs w:val="28"/>
              </w:rPr>
              <w:t>Aseo (descripción)</w:t>
            </w:r>
          </w:p>
        </w:tc>
      </w:tr>
      <w:tr w:rsidR="0037298B" w14:paraId="746E00F2" w14:textId="77777777">
        <w:tc>
          <w:tcPr>
            <w:tcW w:w="2490" w:type="dxa"/>
            <w:tcBorders>
              <w:top w:val="single" w:sz="8" w:space="0" w:color="000000"/>
              <w:left w:val="single" w:sz="8" w:space="0" w:color="000000"/>
              <w:bottom w:val="single" w:sz="8" w:space="0" w:color="000000"/>
            </w:tcBorders>
          </w:tcPr>
          <w:p w14:paraId="00CD964D"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1</w:t>
            </w:r>
          </w:p>
        </w:tc>
        <w:tc>
          <w:tcPr>
            <w:tcW w:w="4259" w:type="dxa"/>
            <w:tcBorders>
              <w:top w:val="single" w:sz="8" w:space="0" w:color="000000"/>
              <w:left w:val="single" w:sz="8" w:space="0" w:color="000000"/>
              <w:bottom w:val="single" w:sz="8" w:space="0" w:color="000000"/>
            </w:tcBorders>
          </w:tcPr>
          <w:p w14:paraId="6A0BB873"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Infantil 3 años A</w:t>
            </w:r>
          </w:p>
        </w:tc>
        <w:tc>
          <w:tcPr>
            <w:tcW w:w="1413" w:type="dxa"/>
            <w:tcBorders>
              <w:top w:val="single" w:sz="8" w:space="0" w:color="000000"/>
              <w:left w:val="single" w:sz="8" w:space="0" w:color="000000"/>
              <w:bottom w:val="single" w:sz="8" w:space="0" w:color="000000"/>
            </w:tcBorders>
          </w:tcPr>
          <w:p w14:paraId="5EB0019F" w14:textId="77777777" w:rsidR="0037298B" w:rsidRDefault="001B6B66">
            <w:pPr>
              <w:widowControl w:val="0"/>
              <w:jc w:val="both"/>
              <w:rPr>
                <w:rFonts w:asciiTheme="minorHAnsi" w:hAnsiTheme="minorHAnsi" w:cs="Futura Medium"/>
              </w:rPr>
            </w:pPr>
            <w:r>
              <w:rPr>
                <w:rFonts w:asciiTheme="minorHAnsi" w:hAnsiTheme="minorHAnsi" w:cs="Futura Medium"/>
                <w:sz w:val="16"/>
                <w:szCs w:val="16"/>
              </w:rPr>
              <w:t>Contiguo al aula</w:t>
            </w:r>
          </w:p>
        </w:tc>
        <w:tc>
          <w:tcPr>
            <w:tcW w:w="1407" w:type="dxa"/>
            <w:tcBorders>
              <w:left w:val="single" w:sz="8" w:space="0" w:color="000000"/>
              <w:bottom w:val="single" w:sz="8" w:space="0" w:color="000000"/>
              <w:right w:val="single" w:sz="8" w:space="0" w:color="000000"/>
            </w:tcBorders>
          </w:tcPr>
          <w:p w14:paraId="213B2102"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Unisex</w:t>
            </w:r>
          </w:p>
        </w:tc>
      </w:tr>
      <w:tr w:rsidR="0037298B" w14:paraId="5E785F35" w14:textId="77777777">
        <w:tc>
          <w:tcPr>
            <w:tcW w:w="2490" w:type="dxa"/>
            <w:tcBorders>
              <w:top w:val="single" w:sz="8" w:space="0" w:color="000000"/>
              <w:left w:val="single" w:sz="8" w:space="0" w:color="000000"/>
              <w:bottom w:val="single" w:sz="8" w:space="0" w:color="000000"/>
            </w:tcBorders>
          </w:tcPr>
          <w:p w14:paraId="3B273F19"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2</w:t>
            </w:r>
          </w:p>
        </w:tc>
        <w:tc>
          <w:tcPr>
            <w:tcW w:w="4259" w:type="dxa"/>
            <w:tcBorders>
              <w:top w:val="single" w:sz="8" w:space="0" w:color="000000"/>
              <w:left w:val="single" w:sz="8" w:space="0" w:color="000000"/>
              <w:bottom w:val="single" w:sz="8" w:space="0" w:color="000000"/>
            </w:tcBorders>
          </w:tcPr>
          <w:p w14:paraId="6BAC6D3C"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 xml:space="preserve">Infantil 3 años B </w:t>
            </w:r>
          </w:p>
        </w:tc>
        <w:tc>
          <w:tcPr>
            <w:tcW w:w="1413" w:type="dxa"/>
            <w:tcBorders>
              <w:top w:val="single" w:sz="8" w:space="0" w:color="000000"/>
              <w:left w:val="single" w:sz="8" w:space="0" w:color="000000"/>
              <w:bottom w:val="single" w:sz="8" w:space="0" w:color="000000"/>
            </w:tcBorders>
          </w:tcPr>
          <w:p w14:paraId="50E777C1" w14:textId="77777777" w:rsidR="0037298B" w:rsidRDefault="001B6B66">
            <w:pPr>
              <w:widowControl w:val="0"/>
              <w:jc w:val="both"/>
              <w:rPr>
                <w:rFonts w:asciiTheme="minorHAnsi" w:hAnsiTheme="minorHAnsi" w:cs="Futura Medium"/>
              </w:rPr>
            </w:pPr>
            <w:r>
              <w:rPr>
                <w:rFonts w:asciiTheme="minorHAnsi" w:hAnsiTheme="minorHAnsi" w:cs="Futura Medium"/>
                <w:sz w:val="16"/>
                <w:szCs w:val="16"/>
              </w:rPr>
              <w:t>Contiguo al aula</w:t>
            </w:r>
          </w:p>
        </w:tc>
        <w:tc>
          <w:tcPr>
            <w:tcW w:w="1407" w:type="dxa"/>
            <w:tcBorders>
              <w:top w:val="single" w:sz="8" w:space="0" w:color="000000"/>
              <w:left w:val="single" w:sz="8" w:space="0" w:color="000000"/>
              <w:bottom w:val="single" w:sz="8" w:space="0" w:color="000000"/>
              <w:right w:val="single" w:sz="8" w:space="0" w:color="000000"/>
            </w:tcBorders>
          </w:tcPr>
          <w:p w14:paraId="5AEA02C0"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 xml:space="preserve"> Unisex</w:t>
            </w:r>
          </w:p>
        </w:tc>
      </w:tr>
      <w:tr w:rsidR="0037298B" w14:paraId="262C43A7" w14:textId="77777777">
        <w:tc>
          <w:tcPr>
            <w:tcW w:w="2490" w:type="dxa"/>
            <w:tcBorders>
              <w:top w:val="single" w:sz="8" w:space="0" w:color="000000"/>
              <w:left w:val="single" w:sz="8" w:space="0" w:color="000000"/>
              <w:bottom w:val="single" w:sz="8" w:space="0" w:color="000000"/>
            </w:tcBorders>
          </w:tcPr>
          <w:p w14:paraId="4AE95DD4"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3</w:t>
            </w:r>
          </w:p>
        </w:tc>
        <w:tc>
          <w:tcPr>
            <w:tcW w:w="4259" w:type="dxa"/>
            <w:tcBorders>
              <w:top w:val="single" w:sz="8" w:space="0" w:color="000000"/>
              <w:left w:val="single" w:sz="8" w:space="0" w:color="000000"/>
              <w:bottom w:val="single" w:sz="8" w:space="0" w:color="000000"/>
            </w:tcBorders>
          </w:tcPr>
          <w:p w14:paraId="75C1653B"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Infantil 3 años C</w:t>
            </w:r>
          </w:p>
        </w:tc>
        <w:tc>
          <w:tcPr>
            <w:tcW w:w="1413" w:type="dxa"/>
            <w:tcBorders>
              <w:top w:val="single" w:sz="8" w:space="0" w:color="000000"/>
              <w:left w:val="single" w:sz="8" w:space="0" w:color="000000"/>
              <w:bottom w:val="single" w:sz="8" w:space="0" w:color="000000"/>
            </w:tcBorders>
          </w:tcPr>
          <w:p w14:paraId="175572C2" w14:textId="77777777" w:rsidR="0037298B" w:rsidRDefault="001B6B66">
            <w:pPr>
              <w:widowControl w:val="0"/>
              <w:jc w:val="both"/>
              <w:rPr>
                <w:rFonts w:asciiTheme="minorHAnsi" w:hAnsiTheme="minorHAnsi" w:cs="Futura Medium"/>
                <w:sz w:val="28"/>
                <w:szCs w:val="28"/>
              </w:rPr>
            </w:pPr>
            <w:r>
              <w:rPr>
                <w:rFonts w:asciiTheme="minorHAnsi" w:hAnsiTheme="minorHAnsi" w:cs="Futura Medium"/>
                <w:sz w:val="16"/>
                <w:szCs w:val="16"/>
              </w:rPr>
              <w:t>Contiguo al aula</w:t>
            </w:r>
          </w:p>
        </w:tc>
        <w:tc>
          <w:tcPr>
            <w:tcW w:w="1407" w:type="dxa"/>
            <w:tcBorders>
              <w:top w:val="single" w:sz="8" w:space="0" w:color="000000"/>
              <w:left w:val="single" w:sz="8" w:space="0" w:color="000000"/>
              <w:bottom w:val="single" w:sz="8" w:space="0" w:color="000000"/>
              <w:right w:val="single" w:sz="8" w:space="0" w:color="000000"/>
            </w:tcBorders>
          </w:tcPr>
          <w:p w14:paraId="44204CBA"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 xml:space="preserve"> Unisex</w:t>
            </w:r>
          </w:p>
        </w:tc>
      </w:tr>
      <w:tr w:rsidR="0037298B" w14:paraId="72D23288" w14:textId="77777777">
        <w:tc>
          <w:tcPr>
            <w:tcW w:w="2490" w:type="dxa"/>
            <w:tcBorders>
              <w:top w:val="single" w:sz="8" w:space="0" w:color="000000"/>
              <w:left w:val="single" w:sz="8" w:space="0" w:color="000000"/>
              <w:bottom w:val="single" w:sz="8" w:space="0" w:color="000000"/>
            </w:tcBorders>
          </w:tcPr>
          <w:p w14:paraId="0B2C2D78"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4</w:t>
            </w:r>
          </w:p>
        </w:tc>
        <w:tc>
          <w:tcPr>
            <w:tcW w:w="4259" w:type="dxa"/>
            <w:tcBorders>
              <w:top w:val="single" w:sz="8" w:space="0" w:color="000000"/>
              <w:left w:val="single" w:sz="8" w:space="0" w:color="000000"/>
              <w:bottom w:val="single" w:sz="8" w:space="0" w:color="000000"/>
            </w:tcBorders>
          </w:tcPr>
          <w:p w14:paraId="38D9193B"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Infantil 4 años A</w:t>
            </w:r>
          </w:p>
        </w:tc>
        <w:tc>
          <w:tcPr>
            <w:tcW w:w="1413" w:type="dxa"/>
            <w:tcBorders>
              <w:top w:val="single" w:sz="8" w:space="0" w:color="000000"/>
              <w:left w:val="single" w:sz="8" w:space="0" w:color="000000"/>
              <w:bottom w:val="single" w:sz="8" w:space="0" w:color="000000"/>
            </w:tcBorders>
          </w:tcPr>
          <w:p w14:paraId="7BA9AE98" w14:textId="77777777" w:rsidR="0037298B" w:rsidRDefault="001B6B66">
            <w:pPr>
              <w:widowControl w:val="0"/>
              <w:jc w:val="both"/>
              <w:rPr>
                <w:rFonts w:asciiTheme="minorHAnsi" w:hAnsiTheme="minorHAnsi" w:cs="Futura Medium"/>
              </w:rPr>
            </w:pPr>
            <w:r>
              <w:rPr>
                <w:rFonts w:asciiTheme="minorHAnsi" w:hAnsiTheme="minorHAnsi" w:cs="Futura Medium"/>
                <w:sz w:val="16"/>
                <w:szCs w:val="16"/>
              </w:rPr>
              <w:t>Contiguo al aula</w:t>
            </w:r>
          </w:p>
        </w:tc>
        <w:tc>
          <w:tcPr>
            <w:tcW w:w="1407" w:type="dxa"/>
            <w:tcBorders>
              <w:top w:val="single" w:sz="8" w:space="0" w:color="000000"/>
              <w:left w:val="single" w:sz="8" w:space="0" w:color="000000"/>
              <w:bottom w:val="single" w:sz="8" w:space="0" w:color="000000"/>
              <w:right w:val="single" w:sz="8" w:space="0" w:color="000000"/>
            </w:tcBorders>
          </w:tcPr>
          <w:p w14:paraId="379BE5F8"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 xml:space="preserve"> Unisex</w:t>
            </w:r>
          </w:p>
        </w:tc>
      </w:tr>
      <w:tr w:rsidR="0037298B" w14:paraId="2C18BDAB" w14:textId="77777777">
        <w:tc>
          <w:tcPr>
            <w:tcW w:w="2490" w:type="dxa"/>
            <w:tcBorders>
              <w:top w:val="single" w:sz="8" w:space="0" w:color="000000"/>
              <w:left w:val="single" w:sz="8" w:space="0" w:color="000000"/>
              <w:bottom w:val="single" w:sz="8" w:space="0" w:color="000000"/>
            </w:tcBorders>
          </w:tcPr>
          <w:p w14:paraId="04E98AA3"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5</w:t>
            </w:r>
          </w:p>
        </w:tc>
        <w:tc>
          <w:tcPr>
            <w:tcW w:w="4259" w:type="dxa"/>
            <w:tcBorders>
              <w:top w:val="single" w:sz="8" w:space="0" w:color="000000"/>
              <w:left w:val="single" w:sz="8" w:space="0" w:color="000000"/>
              <w:bottom w:val="single" w:sz="8" w:space="0" w:color="000000"/>
            </w:tcBorders>
          </w:tcPr>
          <w:p w14:paraId="0E78532E"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Infantil 4 años B</w:t>
            </w:r>
          </w:p>
        </w:tc>
        <w:tc>
          <w:tcPr>
            <w:tcW w:w="1413" w:type="dxa"/>
            <w:tcBorders>
              <w:top w:val="single" w:sz="8" w:space="0" w:color="000000"/>
              <w:left w:val="single" w:sz="8" w:space="0" w:color="000000"/>
              <w:bottom w:val="single" w:sz="8" w:space="0" w:color="000000"/>
            </w:tcBorders>
          </w:tcPr>
          <w:p w14:paraId="391BB586" w14:textId="77777777" w:rsidR="0037298B" w:rsidRDefault="001B6B66">
            <w:pPr>
              <w:widowControl w:val="0"/>
              <w:jc w:val="both"/>
              <w:rPr>
                <w:rFonts w:asciiTheme="minorHAnsi" w:hAnsiTheme="minorHAnsi" w:cs="Futura Medium"/>
                <w:sz w:val="28"/>
                <w:szCs w:val="28"/>
              </w:rPr>
            </w:pPr>
            <w:r>
              <w:rPr>
                <w:rFonts w:asciiTheme="minorHAnsi" w:hAnsiTheme="minorHAnsi" w:cs="Futura Medium"/>
                <w:sz w:val="16"/>
                <w:szCs w:val="16"/>
              </w:rPr>
              <w:t>Contiguo al aula</w:t>
            </w:r>
          </w:p>
        </w:tc>
        <w:tc>
          <w:tcPr>
            <w:tcW w:w="1407" w:type="dxa"/>
            <w:tcBorders>
              <w:top w:val="single" w:sz="8" w:space="0" w:color="000000"/>
              <w:left w:val="single" w:sz="8" w:space="0" w:color="000000"/>
              <w:bottom w:val="single" w:sz="8" w:space="0" w:color="000000"/>
              <w:right w:val="single" w:sz="8" w:space="0" w:color="000000"/>
            </w:tcBorders>
          </w:tcPr>
          <w:p w14:paraId="770F96CA"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 xml:space="preserve"> Unisex</w:t>
            </w:r>
          </w:p>
        </w:tc>
      </w:tr>
      <w:tr w:rsidR="0037298B" w14:paraId="0E508944" w14:textId="77777777">
        <w:tc>
          <w:tcPr>
            <w:tcW w:w="2490" w:type="dxa"/>
            <w:tcBorders>
              <w:top w:val="single" w:sz="8" w:space="0" w:color="000000"/>
              <w:left w:val="single" w:sz="8" w:space="0" w:color="000000"/>
              <w:bottom w:val="single" w:sz="8" w:space="0" w:color="000000"/>
            </w:tcBorders>
          </w:tcPr>
          <w:p w14:paraId="4C310D61"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6</w:t>
            </w:r>
          </w:p>
        </w:tc>
        <w:tc>
          <w:tcPr>
            <w:tcW w:w="4259" w:type="dxa"/>
            <w:tcBorders>
              <w:top w:val="single" w:sz="8" w:space="0" w:color="000000"/>
              <w:left w:val="single" w:sz="8" w:space="0" w:color="000000"/>
              <w:bottom w:val="single" w:sz="8" w:space="0" w:color="000000"/>
            </w:tcBorders>
          </w:tcPr>
          <w:p w14:paraId="10DB2E4A"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Infantil 4 años C</w:t>
            </w:r>
          </w:p>
        </w:tc>
        <w:tc>
          <w:tcPr>
            <w:tcW w:w="1413" w:type="dxa"/>
            <w:tcBorders>
              <w:top w:val="single" w:sz="8" w:space="0" w:color="000000"/>
              <w:left w:val="single" w:sz="8" w:space="0" w:color="000000"/>
              <w:bottom w:val="single" w:sz="8" w:space="0" w:color="000000"/>
            </w:tcBorders>
          </w:tcPr>
          <w:p w14:paraId="438B7D83" w14:textId="77777777" w:rsidR="0037298B" w:rsidRDefault="001B6B66">
            <w:pPr>
              <w:widowControl w:val="0"/>
              <w:jc w:val="both"/>
              <w:rPr>
                <w:rFonts w:asciiTheme="minorHAnsi" w:hAnsiTheme="minorHAnsi" w:cs="Futura Medium"/>
              </w:rPr>
            </w:pPr>
            <w:r>
              <w:rPr>
                <w:rFonts w:asciiTheme="minorHAnsi" w:hAnsiTheme="minorHAnsi" w:cs="Futura Medium"/>
                <w:sz w:val="16"/>
                <w:szCs w:val="16"/>
              </w:rPr>
              <w:t>Contiguo al aula</w:t>
            </w:r>
          </w:p>
        </w:tc>
        <w:tc>
          <w:tcPr>
            <w:tcW w:w="1407" w:type="dxa"/>
            <w:tcBorders>
              <w:top w:val="single" w:sz="8" w:space="0" w:color="000000"/>
              <w:left w:val="single" w:sz="8" w:space="0" w:color="000000"/>
              <w:bottom w:val="single" w:sz="8" w:space="0" w:color="000000"/>
              <w:right w:val="single" w:sz="8" w:space="0" w:color="000000"/>
            </w:tcBorders>
          </w:tcPr>
          <w:p w14:paraId="595AE002"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 xml:space="preserve"> Unisex</w:t>
            </w:r>
          </w:p>
        </w:tc>
      </w:tr>
      <w:tr w:rsidR="0037298B" w14:paraId="36AA6DE0" w14:textId="77777777">
        <w:tc>
          <w:tcPr>
            <w:tcW w:w="2490" w:type="dxa"/>
            <w:tcBorders>
              <w:top w:val="single" w:sz="8" w:space="0" w:color="000000"/>
              <w:left w:val="single" w:sz="8" w:space="0" w:color="000000"/>
              <w:bottom w:val="single" w:sz="8" w:space="0" w:color="000000"/>
            </w:tcBorders>
          </w:tcPr>
          <w:p w14:paraId="42AEB5B1"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7</w:t>
            </w:r>
          </w:p>
        </w:tc>
        <w:tc>
          <w:tcPr>
            <w:tcW w:w="4259" w:type="dxa"/>
            <w:tcBorders>
              <w:top w:val="single" w:sz="8" w:space="0" w:color="000000"/>
              <w:left w:val="single" w:sz="8" w:space="0" w:color="000000"/>
              <w:bottom w:val="single" w:sz="8" w:space="0" w:color="000000"/>
            </w:tcBorders>
          </w:tcPr>
          <w:p w14:paraId="437D25C9"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Infantil 5 años A</w:t>
            </w:r>
          </w:p>
        </w:tc>
        <w:tc>
          <w:tcPr>
            <w:tcW w:w="1413" w:type="dxa"/>
            <w:tcBorders>
              <w:top w:val="single" w:sz="8" w:space="0" w:color="000000"/>
              <w:left w:val="single" w:sz="8" w:space="0" w:color="000000"/>
              <w:bottom w:val="single" w:sz="8" w:space="0" w:color="000000"/>
            </w:tcBorders>
          </w:tcPr>
          <w:p w14:paraId="331F6BBC" w14:textId="77777777" w:rsidR="0037298B" w:rsidRDefault="001B6B66">
            <w:pPr>
              <w:widowControl w:val="0"/>
              <w:jc w:val="both"/>
              <w:rPr>
                <w:rFonts w:asciiTheme="minorHAnsi" w:hAnsiTheme="minorHAnsi" w:cs="Futura Medium"/>
              </w:rPr>
            </w:pPr>
            <w:r>
              <w:rPr>
                <w:rFonts w:asciiTheme="minorHAnsi" w:hAnsiTheme="minorHAnsi" w:cs="Futura Medium"/>
                <w:sz w:val="16"/>
                <w:szCs w:val="16"/>
              </w:rPr>
              <w:t>Contiguo al aula</w:t>
            </w:r>
          </w:p>
        </w:tc>
        <w:tc>
          <w:tcPr>
            <w:tcW w:w="1407" w:type="dxa"/>
            <w:tcBorders>
              <w:top w:val="single" w:sz="8" w:space="0" w:color="000000"/>
              <w:left w:val="single" w:sz="8" w:space="0" w:color="000000"/>
              <w:bottom w:val="single" w:sz="8" w:space="0" w:color="000000"/>
              <w:right w:val="single" w:sz="8" w:space="0" w:color="000000"/>
            </w:tcBorders>
          </w:tcPr>
          <w:p w14:paraId="5774CB5C"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 xml:space="preserve"> Unisex</w:t>
            </w:r>
          </w:p>
        </w:tc>
      </w:tr>
      <w:tr w:rsidR="0037298B" w14:paraId="3BB98367" w14:textId="77777777">
        <w:tc>
          <w:tcPr>
            <w:tcW w:w="2490" w:type="dxa"/>
            <w:tcBorders>
              <w:top w:val="single" w:sz="8" w:space="0" w:color="000000"/>
              <w:left w:val="single" w:sz="8" w:space="0" w:color="000000"/>
              <w:bottom w:val="single" w:sz="8" w:space="0" w:color="000000"/>
            </w:tcBorders>
          </w:tcPr>
          <w:p w14:paraId="434601F7"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8</w:t>
            </w:r>
          </w:p>
        </w:tc>
        <w:tc>
          <w:tcPr>
            <w:tcW w:w="4259" w:type="dxa"/>
            <w:tcBorders>
              <w:top w:val="single" w:sz="8" w:space="0" w:color="000000"/>
              <w:left w:val="single" w:sz="8" w:space="0" w:color="000000"/>
              <w:bottom w:val="single" w:sz="8" w:space="0" w:color="000000"/>
            </w:tcBorders>
          </w:tcPr>
          <w:p w14:paraId="6FC64788"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Infantil 5 años B</w:t>
            </w:r>
          </w:p>
        </w:tc>
        <w:tc>
          <w:tcPr>
            <w:tcW w:w="1413" w:type="dxa"/>
            <w:tcBorders>
              <w:top w:val="single" w:sz="8" w:space="0" w:color="000000"/>
              <w:left w:val="single" w:sz="8" w:space="0" w:color="000000"/>
              <w:bottom w:val="single" w:sz="8" w:space="0" w:color="000000"/>
            </w:tcBorders>
          </w:tcPr>
          <w:p w14:paraId="24B30E57" w14:textId="77777777" w:rsidR="0037298B" w:rsidRDefault="001B6B66">
            <w:pPr>
              <w:widowControl w:val="0"/>
              <w:jc w:val="both"/>
              <w:rPr>
                <w:rFonts w:asciiTheme="minorHAnsi" w:hAnsiTheme="minorHAnsi" w:cs="Futura Medium"/>
                <w:sz w:val="28"/>
                <w:szCs w:val="28"/>
              </w:rPr>
            </w:pPr>
            <w:r>
              <w:rPr>
                <w:rFonts w:asciiTheme="minorHAnsi" w:hAnsiTheme="minorHAnsi" w:cs="Futura Medium"/>
                <w:sz w:val="16"/>
                <w:szCs w:val="16"/>
              </w:rPr>
              <w:t>Contiguo al aula</w:t>
            </w:r>
          </w:p>
        </w:tc>
        <w:tc>
          <w:tcPr>
            <w:tcW w:w="1407" w:type="dxa"/>
            <w:tcBorders>
              <w:top w:val="single" w:sz="8" w:space="0" w:color="000000"/>
              <w:left w:val="single" w:sz="8" w:space="0" w:color="000000"/>
              <w:bottom w:val="single" w:sz="8" w:space="0" w:color="000000"/>
              <w:right w:val="single" w:sz="8" w:space="0" w:color="000000"/>
            </w:tcBorders>
          </w:tcPr>
          <w:p w14:paraId="0439E2AC"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 xml:space="preserve"> Unisex</w:t>
            </w:r>
          </w:p>
        </w:tc>
      </w:tr>
      <w:tr w:rsidR="0037298B" w14:paraId="77BED56C" w14:textId="77777777">
        <w:tc>
          <w:tcPr>
            <w:tcW w:w="2490" w:type="dxa"/>
            <w:tcBorders>
              <w:top w:val="single" w:sz="8" w:space="0" w:color="000000"/>
              <w:left w:val="single" w:sz="8" w:space="0" w:color="000000"/>
              <w:bottom w:val="single" w:sz="8" w:space="0" w:color="000000"/>
            </w:tcBorders>
          </w:tcPr>
          <w:p w14:paraId="56F2D29E"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9</w:t>
            </w:r>
          </w:p>
        </w:tc>
        <w:tc>
          <w:tcPr>
            <w:tcW w:w="4259" w:type="dxa"/>
            <w:tcBorders>
              <w:top w:val="single" w:sz="8" w:space="0" w:color="000000"/>
              <w:left w:val="single" w:sz="8" w:space="0" w:color="000000"/>
              <w:bottom w:val="single" w:sz="8" w:space="0" w:color="000000"/>
            </w:tcBorders>
          </w:tcPr>
          <w:p w14:paraId="3C86ED30"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Infantil 5 años C</w:t>
            </w:r>
          </w:p>
        </w:tc>
        <w:tc>
          <w:tcPr>
            <w:tcW w:w="1413" w:type="dxa"/>
            <w:tcBorders>
              <w:top w:val="single" w:sz="8" w:space="0" w:color="000000"/>
              <w:left w:val="single" w:sz="8" w:space="0" w:color="000000"/>
              <w:bottom w:val="single" w:sz="8" w:space="0" w:color="000000"/>
            </w:tcBorders>
          </w:tcPr>
          <w:p w14:paraId="1F461299" w14:textId="77777777" w:rsidR="0037298B" w:rsidRDefault="001B6B66">
            <w:pPr>
              <w:widowControl w:val="0"/>
              <w:jc w:val="both"/>
              <w:rPr>
                <w:rFonts w:asciiTheme="minorHAnsi" w:hAnsiTheme="minorHAnsi" w:cs="Futura Medium"/>
              </w:rPr>
            </w:pPr>
            <w:r>
              <w:rPr>
                <w:rFonts w:asciiTheme="minorHAnsi" w:hAnsiTheme="minorHAnsi" w:cs="Futura Medium"/>
                <w:sz w:val="16"/>
                <w:szCs w:val="16"/>
              </w:rPr>
              <w:t>Contiguo al aula</w:t>
            </w:r>
          </w:p>
        </w:tc>
        <w:tc>
          <w:tcPr>
            <w:tcW w:w="1407" w:type="dxa"/>
            <w:tcBorders>
              <w:top w:val="single" w:sz="8" w:space="0" w:color="000000"/>
              <w:left w:val="single" w:sz="8" w:space="0" w:color="000000"/>
              <w:bottom w:val="single" w:sz="8" w:space="0" w:color="000000"/>
              <w:right w:val="single" w:sz="8" w:space="0" w:color="000000"/>
            </w:tcBorders>
          </w:tcPr>
          <w:p w14:paraId="5E4427FC"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 xml:space="preserve"> Unisex</w:t>
            </w:r>
          </w:p>
        </w:tc>
      </w:tr>
      <w:tr w:rsidR="0037298B" w14:paraId="4E361045" w14:textId="77777777">
        <w:tc>
          <w:tcPr>
            <w:tcW w:w="2490" w:type="dxa"/>
            <w:tcBorders>
              <w:top w:val="single" w:sz="8" w:space="0" w:color="000000"/>
              <w:left w:val="single" w:sz="8" w:space="0" w:color="000000"/>
              <w:bottom w:val="single" w:sz="8" w:space="0" w:color="000000"/>
            </w:tcBorders>
          </w:tcPr>
          <w:p w14:paraId="6F0E7922"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10</w:t>
            </w:r>
          </w:p>
        </w:tc>
        <w:tc>
          <w:tcPr>
            <w:tcW w:w="4259" w:type="dxa"/>
            <w:tcBorders>
              <w:top w:val="single" w:sz="8" w:space="0" w:color="000000"/>
              <w:left w:val="single" w:sz="8" w:space="0" w:color="000000"/>
              <w:bottom w:val="single" w:sz="8" w:space="0" w:color="000000"/>
            </w:tcBorders>
          </w:tcPr>
          <w:p w14:paraId="1949F295"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1º A</w:t>
            </w:r>
          </w:p>
        </w:tc>
        <w:tc>
          <w:tcPr>
            <w:tcW w:w="1413" w:type="dxa"/>
            <w:tcBorders>
              <w:top w:val="single" w:sz="8" w:space="0" w:color="000000"/>
              <w:left w:val="single" w:sz="8" w:space="0" w:color="000000"/>
              <w:bottom w:val="single" w:sz="8" w:space="0" w:color="000000"/>
            </w:tcBorders>
          </w:tcPr>
          <w:p w14:paraId="44EC00E4" w14:textId="77777777" w:rsidR="0037298B" w:rsidRDefault="001B6B66">
            <w:pPr>
              <w:widowControl w:val="0"/>
              <w:jc w:val="both"/>
              <w:rPr>
                <w:rFonts w:asciiTheme="minorHAnsi" w:hAnsiTheme="minorHAnsi" w:cs="Futura Medium"/>
              </w:rPr>
            </w:pPr>
            <w:r>
              <w:rPr>
                <w:rFonts w:asciiTheme="minorHAnsi" w:hAnsiTheme="minorHAnsi" w:cs="Futura Medium"/>
                <w:sz w:val="16"/>
                <w:szCs w:val="16"/>
              </w:rPr>
              <w:t>Contiguo al aula</w:t>
            </w:r>
          </w:p>
        </w:tc>
        <w:tc>
          <w:tcPr>
            <w:tcW w:w="1407" w:type="dxa"/>
            <w:tcBorders>
              <w:top w:val="single" w:sz="8" w:space="0" w:color="000000"/>
              <w:left w:val="single" w:sz="8" w:space="0" w:color="000000"/>
              <w:bottom w:val="single" w:sz="8" w:space="0" w:color="000000"/>
              <w:right w:val="single" w:sz="8" w:space="0" w:color="000000"/>
            </w:tcBorders>
          </w:tcPr>
          <w:p w14:paraId="2CEAFE99"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 xml:space="preserve"> Unisex</w:t>
            </w:r>
          </w:p>
        </w:tc>
      </w:tr>
      <w:tr w:rsidR="0037298B" w14:paraId="41D7A06F" w14:textId="77777777">
        <w:tc>
          <w:tcPr>
            <w:tcW w:w="2490" w:type="dxa"/>
            <w:tcBorders>
              <w:top w:val="single" w:sz="8" w:space="0" w:color="000000"/>
              <w:left w:val="single" w:sz="8" w:space="0" w:color="000000"/>
              <w:bottom w:val="single" w:sz="8" w:space="0" w:color="000000"/>
            </w:tcBorders>
          </w:tcPr>
          <w:p w14:paraId="0B1AF4FF"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11</w:t>
            </w:r>
          </w:p>
        </w:tc>
        <w:tc>
          <w:tcPr>
            <w:tcW w:w="4259" w:type="dxa"/>
            <w:tcBorders>
              <w:top w:val="single" w:sz="8" w:space="0" w:color="000000"/>
              <w:left w:val="single" w:sz="8" w:space="0" w:color="000000"/>
              <w:bottom w:val="single" w:sz="8" w:space="0" w:color="000000"/>
            </w:tcBorders>
          </w:tcPr>
          <w:p w14:paraId="24358A85"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1º B</w:t>
            </w:r>
          </w:p>
        </w:tc>
        <w:tc>
          <w:tcPr>
            <w:tcW w:w="1413" w:type="dxa"/>
            <w:tcBorders>
              <w:top w:val="single" w:sz="8" w:space="0" w:color="000000"/>
              <w:left w:val="single" w:sz="8" w:space="0" w:color="000000"/>
              <w:bottom w:val="single" w:sz="8" w:space="0" w:color="000000"/>
            </w:tcBorders>
          </w:tcPr>
          <w:p w14:paraId="350FC66A" w14:textId="77777777" w:rsidR="0037298B" w:rsidRDefault="001B6B66">
            <w:pPr>
              <w:widowControl w:val="0"/>
              <w:jc w:val="both"/>
              <w:rPr>
                <w:rFonts w:asciiTheme="minorHAnsi" w:hAnsiTheme="minorHAnsi" w:cs="Futura Medium"/>
              </w:rPr>
            </w:pPr>
            <w:r>
              <w:rPr>
                <w:rFonts w:asciiTheme="minorHAnsi" w:hAnsiTheme="minorHAnsi" w:cs="Futura Medium"/>
                <w:sz w:val="16"/>
                <w:szCs w:val="16"/>
              </w:rPr>
              <w:t>Contiguo al aula</w:t>
            </w:r>
          </w:p>
        </w:tc>
        <w:tc>
          <w:tcPr>
            <w:tcW w:w="1407" w:type="dxa"/>
            <w:tcBorders>
              <w:top w:val="single" w:sz="8" w:space="0" w:color="000000"/>
              <w:left w:val="single" w:sz="8" w:space="0" w:color="000000"/>
              <w:bottom w:val="single" w:sz="8" w:space="0" w:color="000000"/>
              <w:right w:val="single" w:sz="8" w:space="0" w:color="000000"/>
            </w:tcBorders>
          </w:tcPr>
          <w:p w14:paraId="393BAFE4"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 xml:space="preserve"> Unisex</w:t>
            </w:r>
          </w:p>
        </w:tc>
      </w:tr>
      <w:tr w:rsidR="0037298B" w14:paraId="3D4B865E" w14:textId="77777777">
        <w:tc>
          <w:tcPr>
            <w:tcW w:w="2490" w:type="dxa"/>
            <w:tcBorders>
              <w:top w:val="single" w:sz="8" w:space="0" w:color="000000"/>
              <w:left w:val="single" w:sz="8" w:space="0" w:color="000000"/>
              <w:bottom w:val="single" w:sz="8" w:space="0" w:color="000000"/>
            </w:tcBorders>
          </w:tcPr>
          <w:p w14:paraId="08329DAA"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12</w:t>
            </w:r>
          </w:p>
        </w:tc>
        <w:tc>
          <w:tcPr>
            <w:tcW w:w="4259" w:type="dxa"/>
            <w:tcBorders>
              <w:top w:val="single" w:sz="8" w:space="0" w:color="000000"/>
              <w:left w:val="single" w:sz="8" w:space="0" w:color="000000"/>
              <w:bottom w:val="single" w:sz="8" w:space="0" w:color="000000"/>
            </w:tcBorders>
          </w:tcPr>
          <w:p w14:paraId="18D74659"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1º C</w:t>
            </w:r>
          </w:p>
        </w:tc>
        <w:tc>
          <w:tcPr>
            <w:tcW w:w="1413" w:type="dxa"/>
            <w:tcBorders>
              <w:top w:val="single" w:sz="8" w:space="0" w:color="000000"/>
              <w:left w:val="single" w:sz="8" w:space="0" w:color="000000"/>
              <w:bottom w:val="single" w:sz="8" w:space="0" w:color="000000"/>
            </w:tcBorders>
          </w:tcPr>
          <w:p w14:paraId="15B271AB" w14:textId="77777777" w:rsidR="0037298B" w:rsidRDefault="001B6B66">
            <w:pPr>
              <w:widowControl w:val="0"/>
              <w:jc w:val="both"/>
              <w:rPr>
                <w:rFonts w:asciiTheme="minorHAnsi" w:hAnsiTheme="minorHAnsi" w:cs="Futura Medium"/>
              </w:rPr>
            </w:pPr>
            <w:r>
              <w:rPr>
                <w:rFonts w:asciiTheme="minorHAnsi" w:hAnsiTheme="minorHAnsi" w:cs="Futura Medium"/>
                <w:sz w:val="16"/>
                <w:szCs w:val="16"/>
              </w:rPr>
              <w:t>Contiguo al aula</w:t>
            </w:r>
          </w:p>
        </w:tc>
        <w:tc>
          <w:tcPr>
            <w:tcW w:w="1407" w:type="dxa"/>
            <w:tcBorders>
              <w:top w:val="single" w:sz="8" w:space="0" w:color="000000"/>
              <w:left w:val="single" w:sz="8" w:space="0" w:color="000000"/>
              <w:bottom w:val="single" w:sz="8" w:space="0" w:color="000000"/>
              <w:right w:val="single" w:sz="8" w:space="0" w:color="000000"/>
            </w:tcBorders>
          </w:tcPr>
          <w:p w14:paraId="79BF5C79"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Unisex</w:t>
            </w:r>
          </w:p>
        </w:tc>
      </w:tr>
      <w:tr w:rsidR="0037298B" w14:paraId="3EA85610" w14:textId="77777777">
        <w:tc>
          <w:tcPr>
            <w:tcW w:w="2490" w:type="dxa"/>
            <w:tcBorders>
              <w:top w:val="single" w:sz="8" w:space="0" w:color="000000"/>
              <w:left w:val="single" w:sz="8" w:space="0" w:color="000000"/>
              <w:bottom w:val="single" w:sz="8" w:space="0" w:color="000000"/>
            </w:tcBorders>
          </w:tcPr>
          <w:p w14:paraId="156E9A18"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13</w:t>
            </w:r>
          </w:p>
        </w:tc>
        <w:tc>
          <w:tcPr>
            <w:tcW w:w="4259" w:type="dxa"/>
            <w:tcBorders>
              <w:top w:val="single" w:sz="8" w:space="0" w:color="000000"/>
              <w:left w:val="single" w:sz="8" w:space="0" w:color="000000"/>
              <w:bottom w:val="single" w:sz="8" w:space="0" w:color="000000"/>
            </w:tcBorders>
          </w:tcPr>
          <w:p w14:paraId="4F1A4B4E" w14:textId="77777777" w:rsidR="0037298B" w:rsidRDefault="001B6B66">
            <w:pPr>
              <w:widowControl w:val="0"/>
              <w:jc w:val="both"/>
              <w:rPr>
                <w:rFonts w:asciiTheme="minorHAnsi" w:hAnsiTheme="minorHAnsi" w:cs="Futura Medium"/>
                <w:sz w:val="28"/>
                <w:szCs w:val="28"/>
              </w:rPr>
            </w:pPr>
            <w:r>
              <w:rPr>
                <w:rFonts w:asciiTheme="minorHAnsi" w:hAnsiTheme="minorHAnsi" w:cs="Futura Medium"/>
                <w:sz w:val="28"/>
                <w:szCs w:val="28"/>
              </w:rPr>
              <w:t>2º A, 2º B y 2º C.</w:t>
            </w:r>
          </w:p>
        </w:tc>
        <w:tc>
          <w:tcPr>
            <w:tcW w:w="1413" w:type="dxa"/>
            <w:tcBorders>
              <w:top w:val="single" w:sz="8" w:space="0" w:color="000000"/>
              <w:left w:val="single" w:sz="8" w:space="0" w:color="000000"/>
              <w:bottom w:val="single" w:sz="8" w:space="0" w:color="000000"/>
            </w:tcBorders>
          </w:tcPr>
          <w:p w14:paraId="3EC7DF34" w14:textId="77777777" w:rsidR="0037298B" w:rsidRDefault="001B6B66">
            <w:pPr>
              <w:widowControl w:val="0"/>
              <w:jc w:val="both"/>
              <w:rPr>
                <w:rFonts w:asciiTheme="minorHAnsi" w:hAnsiTheme="minorHAnsi" w:cs="Futura Medium"/>
              </w:rPr>
            </w:pPr>
            <w:r>
              <w:rPr>
                <w:rFonts w:asciiTheme="minorHAnsi" w:hAnsiTheme="minorHAnsi" w:cs="Futura Medium"/>
                <w:sz w:val="16"/>
                <w:szCs w:val="16"/>
              </w:rPr>
              <w:t>Contiguo al aula</w:t>
            </w:r>
          </w:p>
        </w:tc>
        <w:tc>
          <w:tcPr>
            <w:tcW w:w="1407" w:type="dxa"/>
            <w:tcBorders>
              <w:top w:val="single" w:sz="8" w:space="0" w:color="000000"/>
              <w:left w:val="single" w:sz="8" w:space="0" w:color="000000"/>
              <w:bottom w:val="single" w:sz="8" w:space="0" w:color="000000"/>
              <w:right w:val="single" w:sz="8" w:space="0" w:color="000000"/>
            </w:tcBorders>
          </w:tcPr>
          <w:p w14:paraId="14CAAF00" w14:textId="77777777" w:rsidR="0037298B" w:rsidRDefault="001B6B66">
            <w:pPr>
              <w:widowControl w:val="0"/>
              <w:jc w:val="both"/>
              <w:rPr>
                <w:rFonts w:asciiTheme="minorHAnsi" w:hAnsiTheme="minorHAnsi" w:cs="Futura Medium"/>
                <w:sz w:val="16"/>
                <w:szCs w:val="16"/>
              </w:rPr>
            </w:pPr>
            <w:r>
              <w:rPr>
                <w:rFonts w:asciiTheme="minorHAnsi" w:hAnsiTheme="minorHAnsi" w:cs="Futura Medium"/>
                <w:sz w:val="16"/>
                <w:szCs w:val="16"/>
              </w:rPr>
              <w:t>Masculino y Femenino</w:t>
            </w:r>
          </w:p>
        </w:tc>
      </w:tr>
      <w:tr w:rsidR="0037298B" w14:paraId="26E9287E" w14:textId="77777777">
        <w:tc>
          <w:tcPr>
            <w:tcW w:w="2490" w:type="dxa"/>
            <w:tcBorders>
              <w:top w:val="single" w:sz="8" w:space="0" w:color="000000"/>
              <w:left w:val="single" w:sz="8" w:space="0" w:color="000000"/>
              <w:bottom w:val="single" w:sz="8" w:space="0" w:color="000000"/>
            </w:tcBorders>
          </w:tcPr>
          <w:p w14:paraId="5AFA6D17"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14</w:t>
            </w:r>
          </w:p>
        </w:tc>
        <w:tc>
          <w:tcPr>
            <w:tcW w:w="4259" w:type="dxa"/>
            <w:tcBorders>
              <w:top w:val="single" w:sz="8" w:space="0" w:color="000000"/>
              <w:left w:val="single" w:sz="8" w:space="0" w:color="000000"/>
              <w:bottom w:val="single" w:sz="8" w:space="0" w:color="000000"/>
            </w:tcBorders>
          </w:tcPr>
          <w:p w14:paraId="5437FDEB" w14:textId="77777777" w:rsidR="0037298B" w:rsidRDefault="001B6B66">
            <w:pPr>
              <w:widowControl w:val="0"/>
              <w:jc w:val="both"/>
              <w:rPr>
                <w:rFonts w:asciiTheme="minorHAnsi" w:hAnsiTheme="minorHAnsi" w:cs="Futura Medium"/>
                <w:sz w:val="28"/>
                <w:szCs w:val="28"/>
              </w:rPr>
            </w:pPr>
            <w:r>
              <w:rPr>
                <w:rFonts w:asciiTheme="minorHAnsi" w:hAnsiTheme="minorHAnsi" w:cs="Futura Medium"/>
                <w:sz w:val="28"/>
                <w:szCs w:val="28"/>
              </w:rPr>
              <w:t>3º A, 3º B y 3º C.</w:t>
            </w:r>
          </w:p>
        </w:tc>
        <w:tc>
          <w:tcPr>
            <w:tcW w:w="1413" w:type="dxa"/>
            <w:tcBorders>
              <w:top w:val="single" w:sz="8" w:space="0" w:color="000000"/>
              <w:left w:val="single" w:sz="8" w:space="0" w:color="000000"/>
              <w:bottom w:val="single" w:sz="8" w:space="0" w:color="000000"/>
            </w:tcBorders>
          </w:tcPr>
          <w:p w14:paraId="0315162A" w14:textId="77777777" w:rsidR="0037298B" w:rsidRDefault="001B6B66">
            <w:pPr>
              <w:widowControl w:val="0"/>
              <w:jc w:val="both"/>
              <w:rPr>
                <w:rFonts w:asciiTheme="minorHAnsi" w:hAnsiTheme="minorHAnsi" w:cs="Futura Medium"/>
                <w:sz w:val="16"/>
                <w:szCs w:val="16"/>
              </w:rPr>
            </w:pPr>
            <w:r>
              <w:rPr>
                <w:rFonts w:asciiTheme="minorHAnsi" w:hAnsiTheme="minorHAnsi" w:cs="Futura Medium"/>
                <w:sz w:val="16"/>
                <w:szCs w:val="16"/>
              </w:rPr>
              <w:t xml:space="preserve">Edificio L </w:t>
            </w:r>
          </w:p>
        </w:tc>
        <w:tc>
          <w:tcPr>
            <w:tcW w:w="1407" w:type="dxa"/>
            <w:tcBorders>
              <w:top w:val="single" w:sz="8" w:space="0" w:color="000000"/>
              <w:left w:val="single" w:sz="8" w:space="0" w:color="000000"/>
              <w:bottom w:val="single" w:sz="8" w:space="0" w:color="000000"/>
              <w:right w:val="single" w:sz="8" w:space="0" w:color="000000"/>
            </w:tcBorders>
          </w:tcPr>
          <w:p w14:paraId="5AFFEB0D" w14:textId="77777777" w:rsidR="0037298B" w:rsidRDefault="001B6B66">
            <w:pPr>
              <w:widowControl w:val="0"/>
              <w:jc w:val="both"/>
              <w:rPr>
                <w:rFonts w:asciiTheme="minorHAnsi" w:hAnsiTheme="minorHAnsi" w:cs="Futura Medium"/>
                <w:sz w:val="16"/>
                <w:szCs w:val="16"/>
              </w:rPr>
            </w:pPr>
            <w:r>
              <w:rPr>
                <w:rFonts w:asciiTheme="minorHAnsi" w:hAnsiTheme="minorHAnsi" w:cs="Futura Medium"/>
                <w:sz w:val="16"/>
                <w:szCs w:val="16"/>
              </w:rPr>
              <w:t>Masculino y Femenino</w:t>
            </w:r>
          </w:p>
        </w:tc>
      </w:tr>
      <w:tr w:rsidR="0037298B" w14:paraId="25989870" w14:textId="77777777">
        <w:tc>
          <w:tcPr>
            <w:tcW w:w="2490" w:type="dxa"/>
            <w:tcBorders>
              <w:top w:val="single" w:sz="8" w:space="0" w:color="000000"/>
              <w:left w:val="single" w:sz="8" w:space="0" w:color="000000"/>
              <w:bottom w:val="single" w:sz="8" w:space="0" w:color="000000"/>
            </w:tcBorders>
          </w:tcPr>
          <w:p w14:paraId="59C3414A"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15</w:t>
            </w:r>
          </w:p>
        </w:tc>
        <w:tc>
          <w:tcPr>
            <w:tcW w:w="4259" w:type="dxa"/>
            <w:tcBorders>
              <w:top w:val="single" w:sz="8" w:space="0" w:color="000000"/>
              <w:left w:val="single" w:sz="8" w:space="0" w:color="000000"/>
              <w:bottom w:val="single" w:sz="8" w:space="0" w:color="000000"/>
            </w:tcBorders>
          </w:tcPr>
          <w:p w14:paraId="32AC93B8" w14:textId="77777777" w:rsidR="0037298B" w:rsidRDefault="001B6B66">
            <w:pPr>
              <w:widowControl w:val="0"/>
              <w:jc w:val="both"/>
              <w:rPr>
                <w:rFonts w:asciiTheme="minorHAnsi" w:hAnsiTheme="minorHAnsi" w:cs="Futura Medium"/>
                <w:sz w:val="28"/>
                <w:szCs w:val="28"/>
              </w:rPr>
            </w:pPr>
            <w:r>
              <w:rPr>
                <w:rFonts w:asciiTheme="minorHAnsi" w:hAnsiTheme="minorHAnsi" w:cs="Futura Medium"/>
                <w:sz w:val="28"/>
                <w:szCs w:val="28"/>
              </w:rPr>
              <w:t>4º A, 4º B y 4º C.</w:t>
            </w:r>
          </w:p>
        </w:tc>
        <w:tc>
          <w:tcPr>
            <w:tcW w:w="1413" w:type="dxa"/>
            <w:tcBorders>
              <w:top w:val="single" w:sz="8" w:space="0" w:color="000000"/>
              <w:left w:val="single" w:sz="8" w:space="0" w:color="000000"/>
              <w:bottom w:val="single" w:sz="8" w:space="0" w:color="000000"/>
            </w:tcBorders>
          </w:tcPr>
          <w:p w14:paraId="21ABB989" w14:textId="77777777" w:rsidR="0037298B" w:rsidRDefault="001B6B66">
            <w:pPr>
              <w:widowControl w:val="0"/>
              <w:jc w:val="both"/>
              <w:rPr>
                <w:rFonts w:asciiTheme="minorHAnsi" w:hAnsiTheme="minorHAnsi" w:cs="Futura Medium"/>
                <w:sz w:val="16"/>
                <w:szCs w:val="16"/>
              </w:rPr>
            </w:pPr>
            <w:r>
              <w:rPr>
                <w:rFonts w:asciiTheme="minorHAnsi" w:hAnsiTheme="minorHAnsi" w:cs="Futura Medium"/>
                <w:sz w:val="16"/>
                <w:szCs w:val="16"/>
              </w:rPr>
              <w:t>Edificio L</w:t>
            </w:r>
          </w:p>
        </w:tc>
        <w:tc>
          <w:tcPr>
            <w:tcW w:w="1407" w:type="dxa"/>
            <w:tcBorders>
              <w:top w:val="single" w:sz="8" w:space="0" w:color="000000"/>
              <w:left w:val="single" w:sz="8" w:space="0" w:color="000000"/>
              <w:bottom w:val="single" w:sz="8" w:space="0" w:color="000000"/>
              <w:right w:val="single" w:sz="8" w:space="0" w:color="000000"/>
            </w:tcBorders>
          </w:tcPr>
          <w:p w14:paraId="53F97F61" w14:textId="77777777" w:rsidR="0037298B" w:rsidRDefault="001B6B66">
            <w:pPr>
              <w:widowControl w:val="0"/>
              <w:jc w:val="both"/>
              <w:rPr>
                <w:rFonts w:asciiTheme="minorHAnsi" w:hAnsiTheme="minorHAnsi" w:cs="Futura Medium"/>
                <w:sz w:val="16"/>
                <w:szCs w:val="16"/>
              </w:rPr>
            </w:pPr>
            <w:r>
              <w:rPr>
                <w:rFonts w:asciiTheme="minorHAnsi" w:hAnsiTheme="minorHAnsi" w:cs="Futura Medium"/>
                <w:sz w:val="16"/>
                <w:szCs w:val="16"/>
              </w:rPr>
              <w:t>Masculino y Femenino</w:t>
            </w:r>
          </w:p>
        </w:tc>
      </w:tr>
      <w:tr w:rsidR="0037298B" w14:paraId="2D7FAD78" w14:textId="77777777">
        <w:tc>
          <w:tcPr>
            <w:tcW w:w="2490" w:type="dxa"/>
            <w:tcBorders>
              <w:top w:val="single" w:sz="8" w:space="0" w:color="000000"/>
              <w:left w:val="single" w:sz="8" w:space="0" w:color="000000"/>
              <w:bottom w:val="single" w:sz="8" w:space="0" w:color="000000"/>
            </w:tcBorders>
          </w:tcPr>
          <w:p w14:paraId="6A1CBF40"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16</w:t>
            </w:r>
          </w:p>
        </w:tc>
        <w:tc>
          <w:tcPr>
            <w:tcW w:w="4259" w:type="dxa"/>
            <w:tcBorders>
              <w:top w:val="single" w:sz="8" w:space="0" w:color="000000"/>
              <w:left w:val="single" w:sz="8" w:space="0" w:color="000000"/>
              <w:bottom w:val="single" w:sz="8" w:space="0" w:color="000000"/>
            </w:tcBorders>
          </w:tcPr>
          <w:p w14:paraId="6BE1EDC9" w14:textId="77777777" w:rsidR="0037298B" w:rsidRDefault="001B6B66">
            <w:pPr>
              <w:widowControl w:val="0"/>
              <w:jc w:val="both"/>
              <w:rPr>
                <w:rFonts w:asciiTheme="minorHAnsi" w:hAnsiTheme="minorHAnsi" w:cs="Futura Medium"/>
                <w:sz w:val="28"/>
                <w:szCs w:val="28"/>
              </w:rPr>
            </w:pPr>
            <w:r>
              <w:rPr>
                <w:rFonts w:asciiTheme="minorHAnsi" w:hAnsiTheme="minorHAnsi" w:cs="Futura Medium"/>
                <w:sz w:val="28"/>
                <w:szCs w:val="28"/>
              </w:rPr>
              <w:t>5º A, 5º B y 5º C.</w:t>
            </w:r>
          </w:p>
        </w:tc>
        <w:tc>
          <w:tcPr>
            <w:tcW w:w="1413" w:type="dxa"/>
            <w:tcBorders>
              <w:top w:val="single" w:sz="8" w:space="0" w:color="000000"/>
              <w:left w:val="single" w:sz="8" w:space="0" w:color="000000"/>
              <w:bottom w:val="single" w:sz="8" w:space="0" w:color="000000"/>
            </w:tcBorders>
          </w:tcPr>
          <w:p w14:paraId="556C3BAB" w14:textId="77777777" w:rsidR="0037298B" w:rsidRDefault="001B6B66">
            <w:pPr>
              <w:widowControl w:val="0"/>
              <w:jc w:val="both"/>
              <w:rPr>
                <w:rFonts w:asciiTheme="minorHAnsi" w:hAnsiTheme="minorHAnsi" w:cs="Futura Medium"/>
                <w:sz w:val="16"/>
                <w:szCs w:val="16"/>
              </w:rPr>
            </w:pPr>
            <w:r>
              <w:rPr>
                <w:rFonts w:asciiTheme="minorHAnsi" w:hAnsiTheme="minorHAnsi" w:cs="Futura Medium"/>
                <w:sz w:val="16"/>
                <w:szCs w:val="16"/>
              </w:rPr>
              <w:t>Edificio L</w:t>
            </w:r>
          </w:p>
        </w:tc>
        <w:tc>
          <w:tcPr>
            <w:tcW w:w="1407" w:type="dxa"/>
            <w:tcBorders>
              <w:top w:val="single" w:sz="8" w:space="0" w:color="000000"/>
              <w:left w:val="single" w:sz="8" w:space="0" w:color="000000"/>
              <w:bottom w:val="single" w:sz="8" w:space="0" w:color="000000"/>
              <w:right w:val="single" w:sz="8" w:space="0" w:color="000000"/>
            </w:tcBorders>
          </w:tcPr>
          <w:p w14:paraId="3439EE81" w14:textId="77777777" w:rsidR="0037298B" w:rsidRDefault="001B6B66">
            <w:pPr>
              <w:widowControl w:val="0"/>
              <w:jc w:val="both"/>
              <w:rPr>
                <w:rFonts w:asciiTheme="minorHAnsi" w:hAnsiTheme="minorHAnsi" w:cs="Futura Medium"/>
                <w:sz w:val="16"/>
                <w:szCs w:val="16"/>
              </w:rPr>
            </w:pPr>
            <w:r>
              <w:rPr>
                <w:rFonts w:asciiTheme="minorHAnsi" w:hAnsiTheme="minorHAnsi" w:cs="Futura Medium"/>
                <w:sz w:val="16"/>
                <w:szCs w:val="16"/>
              </w:rPr>
              <w:t>Masculino y Femenino</w:t>
            </w:r>
          </w:p>
        </w:tc>
      </w:tr>
      <w:tr w:rsidR="0037298B" w14:paraId="769033B2" w14:textId="77777777">
        <w:tc>
          <w:tcPr>
            <w:tcW w:w="2490" w:type="dxa"/>
            <w:tcBorders>
              <w:top w:val="single" w:sz="8" w:space="0" w:color="000000"/>
              <w:left w:val="single" w:sz="8" w:space="0" w:color="000000"/>
              <w:bottom w:val="single" w:sz="8" w:space="0" w:color="000000"/>
            </w:tcBorders>
          </w:tcPr>
          <w:p w14:paraId="162EAFEF" w14:textId="77777777" w:rsidR="0037298B" w:rsidRDefault="001B6B66">
            <w:pPr>
              <w:widowControl w:val="0"/>
              <w:jc w:val="both"/>
              <w:rPr>
                <w:rFonts w:asciiTheme="minorHAnsi" w:hAnsiTheme="minorHAnsi" w:cs="Futura Medium"/>
              </w:rPr>
            </w:pPr>
            <w:r>
              <w:rPr>
                <w:rFonts w:asciiTheme="minorHAnsi" w:hAnsiTheme="minorHAnsi" w:cs="Futura Medium"/>
                <w:sz w:val="28"/>
                <w:szCs w:val="28"/>
              </w:rPr>
              <w:t>Grupo 17</w:t>
            </w:r>
          </w:p>
        </w:tc>
        <w:tc>
          <w:tcPr>
            <w:tcW w:w="4259" w:type="dxa"/>
            <w:tcBorders>
              <w:top w:val="single" w:sz="8" w:space="0" w:color="000000"/>
              <w:left w:val="single" w:sz="8" w:space="0" w:color="000000"/>
              <w:bottom w:val="single" w:sz="8" w:space="0" w:color="000000"/>
            </w:tcBorders>
          </w:tcPr>
          <w:p w14:paraId="1820276A" w14:textId="77777777" w:rsidR="0037298B" w:rsidRDefault="001B6B66">
            <w:pPr>
              <w:widowControl w:val="0"/>
              <w:jc w:val="both"/>
              <w:rPr>
                <w:rFonts w:asciiTheme="minorHAnsi" w:hAnsiTheme="minorHAnsi" w:cs="Futura Medium"/>
                <w:sz w:val="28"/>
                <w:szCs w:val="28"/>
              </w:rPr>
            </w:pPr>
            <w:r>
              <w:rPr>
                <w:rFonts w:asciiTheme="minorHAnsi" w:hAnsiTheme="minorHAnsi" w:cs="Futura Medium"/>
                <w:sz w:val="28"/>
                <w:szCs w:val="28"/>
              </w:rPr>
              <w:t>6º A, 6º B y 6º C.</w:t>
            </w:r>
          </w:p>
        </w:tc>
        <w:tc>
          <w:tcPr>
            <w:tcW w:w="1413" w:type="dxa"/>
            <w:tcBorders>
              <w:top w:val="single" w:sz="8" w:space="0" w:color="000000"/>
              <w:left w:val="single" w:sz="8" w:space="0" w:color="000000"/>
              <w:bottom w:val="single" w:sz="8" w:space="0" w:color="000000"/>
            </w:tcBorders>
          </w:tcPr>
          <w:p w14:paraId="2494BAD7" w14:textId="77777777" w:rsidR="0037298B" w:rsidRDefault="001B6B66">
            <w:pPr>
              <w:widowControl w:val="0"/>
              <w:jc w:val="both"/>
              <w:rPr>
                <w:rFonts w:asciiTheme="minorHAnsi" w:hAnsiTheme="minorHAnsi" w:cs="Futura Medium"/>
                <w:sz w:val="16"/>
                <w:szCs w:val="16"/>
              </w:rPr>
            </w:pPr>
            <w:r>
              <w:rPr>
                <w:rFonts w:asciiTheme="minorHAnsi" w:hAnsiTheme="minorHAnsi" w:cs="Futura Medium"/>
                <w:sz w:val="16"/>
                <w:szCs w:val="16"/>
              </w:rPr>
              <w:t>Edificio L</w:t>
            </w:r>
          </w:p>
        </w:tc>
        <w:tc>
          <w:tcPr>
            <w:tcW w:w="1407" w:type="dxa"/>
            <w:tcBorders>
              <w:top w:val="single" w:sz="8" w:space="0" w:color="000000"/>
              <w:left w:val="single" w:sz="8" w:space="0" w:color="000000"/>
              <w:bottom w:val="single" w:sz="8" w:space="0" w:color="000000"/>
              <w:right w:val="single" w:sz="8" w:space="0" w:color="000000"/>
            </w:tcBorders>
          </w:tcPr>
          <w:p w14:paraId="78D09FD2" w14:textId="77777777" w:rsidR="0037298B" w:rsidRDefault="001B6B66">
            <w:pPr>
              <w:widowControl w:val="0"/>
              <w:jc w:val="both"/>
              <w:rPr>
                <w:rFonts w:asciiTheme="minorHAnsi" w:hAnsiTheme="minorHAnsi" w:cs="Futura Medium"/>
                <w:sz w:val="16"/>
                <w:szCs w:val="16"/>
              </w:rPr>
            </w:pPr>
            <w:r>
              <w:rPr>
                <w:rFonts w:asciiTheme="minorHAnsi" w:hAnsiTheme="minorHAnsi" w:cs="Futura Medium"/>
                <w:sz w:val="16"/>
                <w:szCs w:val="16"/>
              </w:rPr>
              <w:t>Masculino y Femenino</w:t>
            </w:r>
          </w:p>
        </w:tc>
      </w:tr>
    </w:tbl>
    <w:p w14:paraId="151C2FF9" w14:textId="77777777" w:rsidR="0037298B" w:rsidRDefault="001B6B66">
      <w:pPr>
        <w:jc w:val="both"/>
        <w:rPr>
          <w:rFonts w:asciiTheme="minorHAnsi" w:hAnsiTheme="minorHAnsi" w:cs="Futura Medium"/>
        </w:rPr>
      </w:pPr>
      <w:r>
        <w:rPr>
          <w:rFonts w:asciiTheme="minorHAnsi" w:eastAsia="Liberation Serif" w:hAnsiTheme="minorHAnsi" w:cs="Futura Medium"/>
          <w:sz w:val="28"/>
          <w:szCs w:val="28"/>
        </w:rPr>
        <w:t xml:space="preserve"> </w:t>
      </w:r>
    </w:p>
    <w:p w14:paraId="7569241E" w14:textId="77777777" w:rsidR="0037298B" w:rsidRDefault="001B6B66">
      <w:pPr>
        <w:jc w:val="both"/>
        <w:rPr>
          <w:rFonts w:asciiTheme="minorHAnsi" w:hAnsiTheme="minorHAnsi" w:cs="Futura Medium"/>
        </w:rPr>
      </w:pPr>
      <w:r>
        <w:rPr>
          <w:rFonts w:asciiTheme="minorHAnsi" w:eastAsia="Liberation Serif" w:hAnsiTheme="minorHAnsi" w:cs="Futura Medium"/>
          <w:sz w:val="28"/>
          <w:szCs w:val="28"/>
        </w:rPr>
        <w:t>PLANO DISTRIBUCIÓN DE ASEOS DE AULAS GRUPOS DE CONVIVENCIA</w:t>
      </w:r>
    </w:p>
    <w:p w14:paraId="5D9B89BC" w14:textId="77777777" w:rsidR="0037298B" w:rsidRDefault="001B6B66">
      <w:pPr>
        <w:jc w:val="center"/>
        <w:rPr>
          <w:rFonts w:asciiTheme="minorHAnsi" w:eastAsia="Liberation Serif" w:hAnsiTheme="minorHAnsi" w:cs="Futura Medium"/>
          <w:sz w:val="28"/>
          <w:szCs w:val="28"/>
        </w:rPr>
      </w:pPr>
      <w:r>
        <w:rPr>
          <w:noProof/>
        </w:rPr>
        <w:lastRenderedPageBreak/>
        <w:drawing>
          <wp:inline distT="0" distB="0" distL="0" distR="0" wp14:anchorId="1D53A8FA" wp14:editId="2D8640AF">
            <wp:extent cx="4572000" cy="2533650"/>
            <wp:effectExtent l="0" t="0" r="0" b="0"/>
            <wp:docPr id="34" name="Imagen 1310389595"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1310389595" descr="Imagen que contiene Interfaz de usuario gráfica&#10;&#10;Descripción generada automáticamente"/>
                    <pic:cNvPicPr>
                      <a:picLocks noChangeAspect="1" noChangeArrowheads="1"/>
                    </pic:cNvPicPr>
                  </pic:nvPicPr>
                  <pic:blipFill>
                    <a:blip r:embed="rId35"/>
                    <a:stretch>
                      <a:fillRect/>
                    </a:stretch>
                  </pic:blipFill>
                  <pic:spPr bwMode="auto">
                    <a:xfrm>
                      <a:off x="0" y="0"/>
                      <a:ext cx="4572000" cy="2533650"/>
                    </a:xfrm>
                    <a:prstGeom prst="rect">
                      <a:avLst/>
                    </a:prstGeom>
                  </pic:spPr>
                </pic:pic>
              </a:graphicData>
            </a:graphic>
          </wp:inline>
        </w:drawing>
      </w:r>
    </w:p>
    <w:p w14:paraId="32FFCE6F" w14:textId="77777777" w:rsidR="0037298B" w:rsidRDefault="0037298B">
      <w:pPr>
        <w:rPr>
          <w:rFonts w:asciiTheme="minorHAnsi" w:hAnsiTheme="minorHAnsi" w:cs="Futura Medium"/>
        </w:rPr>
      </w:pPr>
    </w:p>
    <w:p w14:paraId="1A9F49B3" w14:textId="77777777" w:rsidR="0037298B" w:rsidRDefault="001B6B66">
      <w:pPr>
        <w:rPr>
          <w:rFonts w:asciiTheme="minorHAnsi" w:hAnsiTheme="minorHAnsi" w:cs="Futura Medium"/>
        </w:rPr>
      </w:pPr>
      <w:r>
        <w:rPr>
          <w:rFonts w:asciiTheme="minorHAnsi" w:hAnsiTheme="minorHAnsi" w:cs="Futura Medium"/>
        </w:rPr>
        <w:t xml:space="preserve">Así mismo, a partir de las 14:00 se crean unos nuevos grupos de convivencia estable para el horario de comedor. Aunque estos grupos están dentro de una misma sala, están separados por una distancia de seguridad. Estos son los siguientes: </w:t>
      </w:r>
    </w:p>
    <w:tbl>
      <w:tblPr>
        <w:tblStyle w:val="Tablaconcuadrcula"/>
        <w:tblW w:w="9633" w:type="dxa"/>
        <w:tblInd w:w="-5" w:type="dxa"/>
        <w:tblLayout w:type="fixed"/>
        <w:tblLook w:val="04A0" w:firstRow="1" w:lastRow="0" w:firstColumn="1" w:lastColumn="0" w:noHBand="0" w:noVBand="1"/>
      </w:tblPr>
      <w:tblGrid>
        <w:gridCol w:w="1257"/>
        <w:gridCol w:w="2152"/>
        <w:gridCol w:w="2286"/>
        <w:gridCol w:w="1897"/>
        <w:gridCol w:w="2041"/>
      </w:tblGrid>
      <w:tr w:rsidR="0037298B" w14:paraId="0BCD5CE6" w14:textId="77777777">
        <w:tc>
          <w:tcPr>
            <w:tcW w:w="1257" w:type="dxa"/>
            <w:shd w:val="clear" w:color="auto" w:fill="F2F2F2" w:themeFill="background1" w:themeFillShade="F2"/>
          </w:tcPr>
          <w:p w14:paraId="6BDB158B" w14:textId="77777777" w:rsidR="0037298B" w:rsidRDefault="001B6B66">
            <w:pPr>
              <w:pStyle w:val="Standard"/>
              <w:widowControl w:val="0"/>
              <w:rPr>
                <w:rFonts w:asciiTheme="minorHAnsi" w:hAnsiTheme="minorHAnsi" w:cs="Futura Medium"/>
                <w:sz w:val="22"/>
                <w:szCs w:val="22"/>
              </w:rPr>
            </w:pPr>
            <w:r>
              <w:rPr>
                <w:rFonts w:asciiTheme="minorHAnsi" w:hAnsiTheme="minorHAnsi" w:cs="Futura Medium"/>
                <w:sz w:val="22"/>
                <w:szCs w:val="22"/>
              </w:rPr>
              <w:t>Grupo de convivencia estable</w:t>
            </w:r>
          </w:p>
        </w:tc>
        <w:tc>
          <w:tcPr>
            <w:tcW w:w="2152" w:type="dxa"/>
            <w:shd w:val="clear" w:color="auto" w:fill="F2F2F2" w:themeFill="background1" w:themeFillShade="F2"/>
          </w:tcPr>
          <w:p w14:paraId="4ED65434" w14:textId="77777777" w:rsidR="0037298B" w:rsidRDefault="001B6B66">
            <w:pPr>
              <w:pStyle w:val="Standard"/>
              <w:widowControl w:val="0"/>
              <w:rPr>
                <w:rFonts w:asciiTheme="minorHAnsi" w:hAnsiTheme="minorHAnsi" w:cs="Futura Medium"/>
                <w:sz w:val="22"/>
                <w:szCs w:val="22"/>
              </w:rPr>
            </w:pPr>
            <w:r>
              <w:rPr>
                <w:rFonts w:asciiTheme="minorHAnsi" w:hAnsiTheme="minorHAnsi" w:cs="Futura Medium"/>
                <w:sz w:val="22"/>
                <w:szCs w:val="22"/>
              </w:rPr>
              <w:t>Alumnado</w:t>
            </w:r>
          </w:p>
        </w:tc>
        <w:tc>
          <w:tcPr>
            <w:tcW w:w="2286" w:type="dxa"/>
            <w:shd w:val="clear" w:color="auto" w:fill="F2F2F2" w:themeFill="background1" w:themeFillShade="F2"/>
          </w:tcPr>
          <w:p w14:paraId="0F693F83" w14:textId="77777777" w:rsidR="0037298B" w:rsidRDefault="001B6B66">
            <w:pPr>
              <w:pStyle w:val="Standard"/>
              <w:widowControl w:val="0"/>
              <w:rPr>
                <w:rFonts w:asciiTheme="minorHAnsi" w:hAnsiTheme="minorHAnsi" w:cs="Futura Medium"/>
                <w:sz w:val="22"/>
                <w:szCs w:val="22"/>
              </w:rPr>
            </w:pPr>
            <w:r>
              <w:rPr>
                <w:rFonts w:asciiTheme="minorHAnsi" w:hAnsiTheme="minorHAnsi" w:cs="Futura Medium"/>
                <w:sz w:val="22"/>
                <w:szCs w:val="22"/>
              </w:rPr>
              <w:t>LUGAR</w:t>
            </w:r>
          </w:p>
        </w:tc>
        <w:tc>
          <w:tcPr>
            <w:tcW w:w="1897" w:type="dxa"/>
            <w:shd w:val="clear" w:color="auto" w:fill="F2F2F2" w:themeFill="background1" w:themeFillShade="F2"/>
          </w:tcPr>
          <w:p w14:paraId="53B6384A" w14:textId="77777777" w:rsidR="0037298B" w:rsidRDefault="001B6B66">
            <w:pPr>
              <w:pStyle w:val="Standard"/>
              <w:widowControl w:val="0"/>
              <w:rPr>
                <w:rFonts w:asciiTheme="minorHAnsi" w:hAnsiTheme="minorHAnsi" w:cs="Futura Medium"/>
                <w:sz w:val="22"/>
                <w:szCs w:val="22"/>
              </w:rPr>
            </w:pPr>
            <w:r>
              <w:rPr>
                <w:rFonts w:asciiTheme="minorHAnsi" w:hAnsiTheme="minorHAnsi" w:cs="Futura Medium"/>
                <w:sz w:val="22"/>
                <w:szCs w:val="22"/>
              </w:rPr>
              <w:t xml:space="preserve">Horario estimado de entrada </w:t>
            </w:r>
          </w:p>
        </w:tc>
        <w:tc>
          <w:tcPr>
            <w:tcW w:w="2041" w:type="dxa"/>
            <w:shd w:val="clear" w:color="auto" w:fill="F2F2F2" w:themeFill="background1" w:themeFillShade="F2"/>
          </w:tcPr>
          <w:p w14:paraId="109A5576" w14:textId="77777777" w:rsidR="0037298B" w:rsidRDefault="001B6B66">
            <w:pPr>
              <w:pStyle w:val="Standard"/>
              <w:widowControl w:val="0"/>
              <w:rPr>
                <w:rFonts w:asciiTheme="minorHAnsi" w:hAnsiTheme="minorHAnsi" w:cs="Futura Medium"/>
                <w:sz w:val="22"/>
                <w:szCs w:val="22"/>
              </w:rPr>
            </w:pPr>
            <w:r>
              <w:rPr>
                <w:rFonts w:asciiTheme="minorHAnsi" w:hAnsiTheme="minorHAnsi" w:cs="Futura Medium"/>
                <w:sz w:val="22"/>
                <w:szCs w:val="22"/>
              </w:rPr>
              <w:t>Horario estimado de salida</w:t>
            </w:r>
          </w:p>
        </w:tc>
      </w:tr>
      <w:tr w:rsidR="0037298B" w14:paraId="173B5A46" w14:textId="77777777">
        <w:tc>
          <w:tcPr>
            <w:tcW w:w="1257" w:type="dxa"/>
          </w:tcPr>
          <w:p w14:paraId="60718C8A" w14:textId="77777777" w:rsidR="0037298B" w:rsidRDefault="001B6B66">
            <w:pPr>
              <w:pStyle w:val="Standard"/>
              <w:widowControl w:val="0"/>
              <w:rPr>
                <w:rFonts w:asciiTheme="minorHAnsi" w:hAnsiTheme="minorHAnsi" w:cs="Futura Medium"/>
              </w:rPr>
            </w:pPr>
            <w:r>
              <w:rPr>
                <w:rFonts w:asciiTheme="minorHAnsi" w:hAnsiTheme="minorHAnsi" w:cs="Futura Medium"/>
              </w:rPr>
              <w:t>1º</w:t>
            </w:r>
          </w:p>
        </w:tc>
        <w:tc>
          <w:tcPr>
            <w:tcW w:w="2152" w:type="dxa"/>
            <w:shd w:val="clear" w:color="auto" w:fill="FFF2CC" w:themeFill="accent4" w:themeFillTint="33"/>
          </w:tcPr>
          <w:p w14:paraId="7F2971AE" w14:textId="77777777" w:rsidR="0037298B" w:rsidRDefault="001B6B66">
            <w:pPr>
              <w:pStyle w:val="Standard"/>
              <w:widowControl w:val="0"/>
              <w:rPr>
                <w:rFonts w:asciiTheme="minorHAnsi" w:hAnsiTheme="minorHAnsi" w:cs="Futura Medium"/>
              </w:rPr>
            </w:pPr>
            <w:r>
              <w:rPr>
                <w:rFonts w:asciiTheme="minorHAnsi" w:hAnsiTheme="minorHAnsi" w:cs="Futura Medium"/>
              </w:rPr>
              <w:t>EDUCACIÓN INFANTIL</w:t>
            </w:r>
          </w:p>
        </w:tc>
        <w:tc>
          <w:tcPr>
            <w:tcW w:w="2286" w:type="dxa"/>
          </w:tcPr>
          <w:p w14:paraId="73FB2176" w14:textId="77777777" w:rsidR="0037298B" w:rsidRDefault="001B6B66">
            <w:pPr>
              <w:pStyle w:val="Standard"/>
              <w:widowControl w:val="0"/>
              <w:rPr>
                <w:rFonts w:asciiTheme="minorHAnsi" w:hAnsiTheme="minorHAnsi" w:cs="Futura Medium"/>
              </w:rPr>
            </w:pPr>
            <w:r>
              <w:rPr>
                <w:rFonts w:asciiTheme="minorHAnsi" w:hAnsiTheme="minorHAnsi" w:cs="Futura Medium"/>
              </w:rPr>
              <w:t xml:space="preserve">Espacio de aula matinal </w:t>
            </w:r>
          </w:p>
        </w:tc>
        <w:tc>
          <w:tcPr>
            <w:tcW w:w="1897" w:type="dxa"/>
          </w:tcPr>
          <w:p w14:paraId="043F9273"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13,45</w:t>
            </w:r>
          </w:p>
        </w:tc>
        <w:tc>
          <w:tcPr>
            <w:tcW w:w="2041" w:type="dxa"/>
          </w:tcPr>
          <w:p w14:paraId="15E1EC85"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Desde 14,45 a 15,15</w:t>
            </w:r>
          </w:p>
        </w:tc>
      </w:tr>
      <w:tr w:rsidR="0037298B" w14:paraId="127BD9D0" w14:textId="77777777">
        <w:tc>
          <w:tcPr>
            <w:tcW w:w="1257" w:type="dxa"/>
          </w:tcPr>
          <w:p w14:paraId="5B02EC7F" w14:textId="77777777" w:rsidR="0037298B" w:rsidRDefault="001B6B66">
            <w:pPr>
              <w:pStyle w:val="Standard"/>
              <w:widowControl w:val="0"/>
              <w:rPr>
                <w:rFonts w:asciiTheme="minorHAnsi" w:hAnsiTheme="minorHAnsi" w:cs="Futura Medium"/>
              </w:rPr>
            </w:pPr>
            <w:r>
              <w:rPr>
                <w:rFonts w:asciiTheme="minorHAnsi" w:hAnsiTheme="minorHAnsi" w:cs="Futura Medium"/>
              </w:rPr>
              <w:t>2º</w:t>
            </w:r>
          </w:p>
        </w:tc>
        <w:tc>
          <w:tcPr>
            <w:tcW w:w="2152" w:type="dxa"/>
            <w:shd w:val="clear" w:color="auto" w:fill="E2EFD9" w:themeFill="accent6" w:themeFillTint="33"/>
          </w:tcPr>
          <w:p w14:paraId="1A379F67" w14:textId="77777777" w:rsidR="0037298B" w:rsidRDefault="001B6B66">
            <w:pPr>
              <w:pStyle w:val="Standard"/>
              <w:widowControl w:val="0"/>
              <w:rPr>
                <w:rFonts w:asciiTheme="minorHAnsi" w:hAnsiTheme="minorHAnsi" w:cs="Futura Medium"/>
              </w:rPr>
            </w:pPr>
            <w:r>
              <w:rPr>
                <w:rFonts w:asciiTheme="minorHAnsi" w:hAnsiTheme="minorHAnsi" w:cs="Futura Medium"/>
              </w:rPr>
              <w:t>1º,2º y 3º</w:t>
            </w:r>
          </w:p>
        </w:tc>
        <w:tc>
          <w:tcPr>
            <w:tcW w:w="2286" w:type="dxa"/>
          </w:tcPr>
          <w:p w14:paraId="62EAEF08" w14:textId="77777777" w:rsidR="0037298B" w:rsidRDefault="001B6B66">
            <w:pPr>
              <w:pStyle w:val="Standard"/>
              <w:widowControl w:val="0"/>
              <w:rPr>
                <w:rFonts w:asciiTheme="minorHAnsi" w:hAnsiTheme="minorHAnsi" w:cs="Futura Medium"/>
              </w:rPr>
            </w:pPr>
            <w:r>
              <w:rPr>
                <w:rFonts w:asciiTheme="minorHAnsi" w:hAnsiTheme="minorHAnsi" w:cs="Futura Medium"/>
              </w:rPr>
              <w:t xml:space="preserve">Espacio COMEDOR </w:t>
            </w:r>
          </w:p>
        </w:tc>
        <w:tc>
          <w:tcPr>
            <w:tcW w:w="1897" w:type="dxa"/>
          </w:tcPr>
          <w:p w14:paraId="69E10415"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14,05</w:t>
            </w:r>
          </w:p>
        </w:tc>
        <w:tc>
          <w:tcPr>
            <w:tcW w:w="2041" w:type="dxa"/>
          </w:tcPr>
          <w:p w14:paraId="78669555"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Desde 14,45 a 15,15</w:t>
            </w:r>
          </w:p>
        </w:tc>
      </w:tr>
      <w:tr w:rsidR="0037298B" w14:paraId="6473854E" w14:textId="77777777">
        <w:tc>
          <w:tcPr>
            <w:tcW w:w="1257" w:type="dxa"/>
          </w:tcPr>
          <w:p w14:paraId="345FC4D3" w14:textId="77777777" w:rsidR="0037298B" w:rsidRDefault="001B6B66">
            <w:pPr>
              <w:pStyle w:val="Standard"/>
              <w:widowControl w:val="0"/>
              <w:rPr>
                <w:rFonts w:asciiTheme="minorHAnsi" w:hAnsiTheme="minorHAnsi" w:cs="Futura Medium"/>
              </w:rPr>
            </w:pPr>
            <w:r>
              <w:rPr>
                <w:rFonts w:asciiTheme="minorHAnsi" w:hAnsiTheme="minorHAnsi" w:cs="Futura Medium"/>
              </w:rPr>
              <w:t>3º</w:t>
            </w:r>
          </w:p>
        </w:tc>
        <w:tc>
          <w:tcPr>
            <w:tcW w:w="2152" w:type="dxa"/>
            <w:shd w:val="clear" w:color="auto" w:fill="FBE4D5" w:themeFill="accent2" w:themeFillTint="33"/>
          </w:tcPr>
          <w:p w14:paraId="590E9856" w14:textId="77777777" w:rsidR="0037298B" w:rsidRDefault="001B6B66">
            <w:pPr>
              <w:pStyle w:val="Standard"/>
              <w:widowControl w:val="0"/>
              <w:rPr>
                <w:rFonts w:asciiTheme="minorHAnsi" w:hAnsiTheme="minorHAnsi" w:cs="Futura Medium"/>
              </w:rPr>
            </w:pPr>
            <w:r>
              <w:rPr>
                <w:rFonts w:asciiTheme="minorHAnsi" w:hAnsiTheme="minorHAnsi" w:cs="Futura Medium"/>
              </w:rPr>
              <w:t>4º,5º y 6º</w:t>
            </w:r>
          </w:p>
        </w:tc>
        <w:tc>
          <w:tcPr>
            <w:tcW w:w="2286" w:type="dxa"/>
          </w:tcPr>
          <w:p w14:paraId="1FF6F23C" w14:textId="77777777" w:rsidR="0037298B" w:rsidRDefault="001B6B66">
            <w:pPr>
              <w:pStyle w:val="Standard"/>
              <w:widowControl w:val="0"/>
              <w:rPr>
                <w:rFonts w:asciiTheme="minorHAnsi" w:hAnsiTheme="minorHAnsi" w:cs="Futura Medium"/>
              </w:rPr>
            </w:pPr>
            <w:r>
              <w:rPr>
                <w:rFonts w:asciiTheme="minorHAnsi" w:hAnsiTheme="minorHAnsi" w:cs="Futura Medium"/>
              </w:rPr>
              <w:t xml:space="preserve">Espacio COMEDOR </w:t>
            </w:r>
          </w:p>
        </w:tc>
        <w:tc>
          <w:tcPr>
            <w:tcW w:w="1897" w:type="dxa"/>
          </w:tcPr>
          <w:p w14:paraId="5FB7BD37"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14,40</w:t>
            </w:r>
          </w:p>
        </w:tc>
        <w:tc>
          <w:tcPr>
            <w:tcW w:w="2041" w:type="dxa"/>
          </w:tcPr>
          <w:p w14:paraId="26E2C385"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15,15 / 15,30</w:t>
            </w:r>
          </w:p>
        </w:tc>
      </w:tr>
      <w:tr w:rsidR="0037298B" w14:paraId="0B8587E8" w14:textId="77777777">
        <w:tc>
          <w:tcPr>
            <w:tcW w:w="1257" w:type="dxa"/>
          </w:tcPr>
          <w:p w14:paraId="3ECDDFD2" w14:textId="77777777" w:rsidR="0037298B" w:rsidRDefault="001B6B66">
            <w:pPr>
              <w:pStyle w:val="Standard"/>
              <w:widowControl w:val="0"/>
              <w:rPr>
                <w:rFonts w:asciiTheme="minorHAnsi" w:hAnsiTheme="minorHAnsi" w:cs="Futura Medium"/>
              </w:rPr>
            </w:pPr>
            <w:r>
              <w:rPr>
                <w:rFonts w:asciiTheme="minorHAnsi" w:hAnsiTheme="minorHAnsi" w:cs="Futura Medium"/>
              </w:rPr>
              <w:t>4º</w:t>
            </w:r>
          </w:p>
        </w:tc>
        <w:tc>
          <w:tcPr>
            <w:tcW w:w="2152" w:type="dxa"/>
            <w:shd w:val="clear" w:color="auto" w:fill="F2F2F2" w:themeFill="background1" w:themeFillShade="F2"/>
          </w:tcPr>
          <w:p w14:paraId="7B1056FF" w14:textId="77777777" w:rsidR="0037298B" w:rsidRDefault="001B6B66">
            <w:pPr>
              <w:pStyle w:val="Standard"/>
              <w:widowControl w:val="0"/>
              <w:rPr>
                <w:rFonts w:asciiTheme="minorHAnsi" w:hAnsiTheme="minorHAnsi" w:cs="Futura Medium"/>
              </w:rPr>
            </w:pPr>
            <w:r>
              <w:rPr>
                <w:rFonts w:asciiTheme="minorHAnsi" w:hAnsiTheme="minorHAnsi" w:cs="Futura Medium"/>
              </w:rPr>
              <w:t>ESO.</w:t>
            </w:r>
          </w:p>
        </w:tc>
        <w:tc>
          <w:tcPr>
            <w:tcW w:w="2286" w:type="dxa"/>
          </w:tcPr>
          <w:p w14:paraId="3CE6816D" w14:textId="77777777" w:rsidR="0037298B" w:rsidRDefault="001B6B66">
            <w:pPr>
              <w:pStyle w:val="Standard"/>
              <w:widowControl w:val="0"/>
              <w:rPr>
                <w:rFonts w:asciiTheme="minorHAnsi" w:hAnsiTheme="minorHAnsi" w:cs="Futura Medium"/>
              </w:rPr>
            </w:pPr>
            <w:r>
              <w:rPr>
                <w:rFonts w:asciiTheme="minorHAnsi" w:hAnsiTheme="minorHAnsi" w:cs="Futura Medium"/>
              </w:rPr>
              <w:t xml:space="preserve">Espacio COMEDOR </w:t>
            </w:r>
          </w:p>
        </w:tc>
        <w:tc>
          <w:tcPr>
            <w:tcW w:w="1897" w:type="dxa"/>
          </w:tcPr>
          <w:p w14:paraId="7200181F"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15,15</w:t>
            </w:r>
          </w:p>
        </w:tc>
        <w:tc>
          <w:tcPr>
            <w:tcW w:w="2041" w:type="dxa"/>
          </w:tcPr>
          <w:p w14:paraId="08AA6230" w14:textId="77777777" w:rsidR="0037298B" w:rsidRDefault="001B6B66">
            <w:pPr>
              <w:pStyle w:val="Standard"/>
              <w:widowControl w:val="0"/>
              <w:rPr>
                <w:rFonts w:asciiTheme="minorHAnsi" w:hAnsiTheme="minorHAnsi" w:cs="Futura Medium"/>
                <w:b/>
                <w:bCs/>
                <w:sz w:val="22"/>
                <w:szCs w:val="22"/>
              </w:rPr>
            </w:pPr>
            <w:r>
              <w:rPr>
                <w:rFonts w:asciiTheme="minorHAnsi" w:hAnsiTheme="minorHAnsi" w:cs="Futura Medium"/>
                <w:b/>
                <w:bCs/>
                <w:sz w:val="22"/>
                <w:szCs w:val="22"/>
              </w:rPr>
              <w:t>16</w:t>
            </w:r>
          </w:p>
        </w:tc>
      </w:tr>
    </w:tbl>
    <w:p w14:paraId="1CBB992A" w14:textId="77777777" w:rsidR="0037298B" w:rsidRDefault="0037298B">
      <w:pPr>
        <w:jc w:val="both"/>
        <w:rPr>
          <w:rFonts w:asciiTheme="minorHAnsi" w:eastAsia="Liberation Serif" w:hAnsiTheme="minorHAnsi" w:cs="Futura Medium"/>
          <w:b/>
          <w:bCs/>
          <w:sz w:val="28"/>
          <w:szCs w:val="28"/>
        </w:rPr>
      </w:pPr>
    </w:p>
    <w:p w14:paraId="63EF977A" w14:textId="77777777" w:rsidR="0037298B" w:rsidRDefault="0037298B">
      <w:pPr>
        <w:jc w:val="both"/>
        <w:rPr>
          <w:rFonts w:asciiTheme="minorHAnsi" w:eastAsia="Liberation Serif" w:hAnsiTheme="minorHAnsi" w:cs="Futura Medium"/>
          <w:b/>
          <w:bCs/>
          <w:sz w:val="28"/>
          <w:szCs w:val="28"/>
        </w:rPr>
      </w:pPr>
    </w:p>
    <w:p w14:paraId="79931E80" w14:textId="77777777" w:rsidR="0037298B" w:rsidRDefault="001B6B66">
      <w:pPr>
        <w:jc w:val="both"/>
        <w:rPr>
          <w:rFonts w:asciiTheme="minorHAnsi" w:hAnsiTheme="minorHAnsi" w:cs="Futura Medium"/>
        </w:rPr>
      </w:pPr>
      <w:r>
        <w:rPr>
          <w:rFonts w:asciiTheme="minorHAnsi" w:eastAsia="Liberation Serif" w:hAnsiTheme="minorHAnsi" w:cs="Futura Medium"/>
          <w:b/>
          <w:bCs/>
          <w:sz w:val="28"/>
          <w:szCs w:val="28"/>
        </w:rPr>
        <w:t>ANEXO II. RESUMEN DESCRIPCIÓN DEL PROTOCOLO EN CASO DE SOSPECHA DE COVID-19 Y CASO CONFIRMADO DE COVID 19 (Desarrollado en el punto 15 de este protocolo)</w:t>
      </w:r>
    </w:p>
    <w:p w14:paraId="1C060605" w14:textId="77777777" w:rsidR="0037298B" w:rsidRDefault="001B6B66">
      <w:pPr>
        <w:jc w:val="both"/>
        <w:rPr>
          <w:rFonts w:asciiTheme="minorHAnsi" w:hAnsiTheme="minorHAnsi" w:cs="Futura Medium"/>
        </w:rPr>
      </w:pPr>
      <w:r>
        <w:rPr>
          <w:rFonts w:asciiTheme="minorHAnsi" w:eastAsia="Liberation Serif" w:hAnsiTheme="minorHAnsi" w:cs="Futura Medium"/>
          <w:sz w:val="28"/>
          <w:szCs w:val="28"/>
        </w:rPr>
        <w:t xml:space="preserve"> </w:t>
      </w:r>
    </w:p>
    <w:p w14:paraId="2E21A87D" w14:textId="77777777" w:rsidR="0037298B" w:rsidRDefault="0037298B">
      <w:pPr>
        <w:jc w:val="both"/>
        <w:rPr>
          <w:rFonts w:asciiTheme="minorHAnsi" w:eastAsia="Liberation Serif" w:hAnsiTheme="minorHAnsi" w:cs="Futura Medium"/>
        </w:rPr>
      </w:pPr>
    </w:p>
    <w:tbl>
      <w:tblPr>
        <w:tblW w:w="9630" w:type="dxa"/>
        <w:tblLayout w:type="fixed"/>
        <w:tblLook w:val="06A0" w:firstRow="1" w:lastRow="0" w:firstColumn="1" w:lastColumn="0" w:noHBand="1" w:noVBand="1"/>
      </w:tblPr>
      <w:tblGrid>
        <w:gridCol w:w="9630"/>
      </w:tblGrid>
      <w:tr w:rsidR="0037298B" w14:paraId="49520430" w14:textId="77777777">
        <w:tc>
          <w:tcPr>
            <w:tcW w:w="9630" w:type="dxa"/>
            <w:tcBorders>
              <w:top w:val="single" w:sz="8" w:space="0" w:color="000000"/>
              <w:left w:val="single" w:sz="8" w:space="0" w:color="000000"/>
              <w:bottom w:val="single" w:sz="8" w:space="0" w:color="000000"/>
              <w:right w:val="single" w:sz="8" w:space="0" w:color="000000"/>
            </w:tcBorders>
          </w:tcPr>
          <w:p w14:paraId="5C497F80" w14:textId="77777777" w:rsidR="0037298B" w:rsidRDefault="001B6B66">
            <w:pPr>
              <w:widowControl w:val="0"/>
              <w:jc w:val="both"/>
              <w:rPr>
                <w:rFonts w:asciiTheme="minorHAnsi" w:hAnsiTheme="minorHAnsi" w:cs="Futura Medium"/>
              </w:rPr>
            </w:pPr>
            <w:r>
              <w:rPr>
                <w:rFonts w:asciiTheme="minorHAnsi" w:hAnsiTheme="minorHAnsi" w:cs="Futura Medium"/>
                <w:color w:val="000000" w:themeColor="text1"/>
                <w:sz w:val="28"/>
                <w:szCs w:val="28"/>
              </w:rPr>
              <w:t xml:space="preserve">Tanto en caso de sospecha por síntomas compatibles con Covid 19 como en los casos confirmados, los Centros Docentes seguirán las Indicaciones del apartado 7 del Documento Medidas de fecha 29.06.20, en base a la Instrucción de 6 de julio de 2020, siendo la Autoridad Sanitaria la que acuerde la suspensión de la actividad lectiva presencial para uno o varios </w:t>
            </w:r>
            <w:r>
              <w:rPr>
                <w:rFonts w:asciiTheme="minorHAnsi" w:hAnsiTheme="minorHAnsi" w:cs="Futura Medium"/>
                <w:i/>
                <w:iCs/>
                <w:color w:val="000000" w:themeColor="text1"/>
                <w:sz w:val="28"/>
                <w:szCs w:val="28"/>
              </w:rPr>
              <w:t>Grupos de Convivencia Escolar</w:t>
            </w:r>
            <w:r>
              <w:rPr>
                <w:rFonts w:asciiTheme="minorHAnsi" w:hAnsiTheme="minorHAnsi" w:cs="Futura Medium"/>
                <w:color w:val="000000" w:themeColor="text1"/>
                <w:sz w:val="28"/>
                <w:szCs w:val="28"/>
              </w:rPr>
              <w:t xml:space="preserve"> del Centro o para todo el alumnado del mismo.</w:t>
            </w:r>
          </w:p>
          <w:p w14:paraId="0AAD4545" w14:textId="77777777" w:rsidR="0037298B" w:rsidRDefault="0037298B">
            <w:pPr>
              <w:widowControl w:val="0"/>
              <w:jc w:val="both"/>
              <w:rPr>
                <w:rFonts w:asciiTheme="minorHAnsi" w:hAnsiTheme="minorHAnsi" w:cs="Futura Medium"/>
                <w:b/>
                <w:bCs/>
                <w:color w:val="000000" w:themeColor="text1"/>
                <w:sz w:val="28"/>
                <w:szCs w:val="28"/>
                <w:u w:val="single"/>
              </w:rPr>
            </w:pPr>
          </w:p>
          <w:tbl>
            <w:tblPr>
              <w:tblW w:w="9510" w:type="dxa"/>
              <w:tblLayout w:type="fixed"/>
              <w:tblLook w:val="06A0" w:firstRow="1" w:lastRow="0" w:firstColumn="1" w:lastColumn="0" w:noHBand="1" w:noVBand="1"/>
            </w:tblPr>
            <w:tblGrid>
              <w:gridCol w:w="9510"/>
            </w:tblGrid>
            <w:tr w:rsidR="0037298B" w14:paraId="24DEED5B" w14:textId="77777777">
              <w:tc>
                <w:tcPr>
                  <w:tcW w:w="9510" w:type="dxa"/>
                  <w:tcBorders>
                    <w:top w:val="single" w:sz="8" w:space="0" w:color="000000"/>
                    <w:left w:val="single" w:sz="8" w:space="0" w:color="000000"/>
                    <w:bottom w:val="single" w:sz="8" w:space="0" w:color="000000"/>
                    <w:right w:val="single" w:sz="8" w:space="0" w:color="000000"/>
                  </w:tcBorders>
                  <w:shd w:val="clear" w:color="auto" w:fill="F0FFF0"/>
                </w:tcPr>
                <w:p w14:paraId="34470D88" w14:textId="77777777" w:rsidR="0037298B" w:rsidRDefault="001B6B66">
                  <w:pPr>
                    <w:widowControl w:val="0"/>
                    <w:jc w:val="both"/>
                    <w:rPr>
                      <w:rFonts w:asciiTheme="minorHAnsi" w:hAnsiTheme="minorHAnsi" w:cs="Futura Medium"/>
                    </w:rPr>
                  </w:pPr>
                  <w:r>
                    <w:rPr>
                      <w:rFonts w:asciiTheme="minorHAnsi" w:hAnsiTheme="minorHAnsi" w:cs="Futura Medium"/>
                      <w:b/>
                      <w:bCs/>
                      <w:color w:val="000000" w:themeColor="text1"/>
                      <w:sz w:val="28"/>
                      <w:szCs w:val="28"/>
                    </w:rPr>
                    <w:t>En el Centro Educativo: ACTUACIÓN ANTE UN CASO SOSPECHOSO:</w:t>
                  </w:r>
                </w:p>
              </w:tc>
            </w:tr>
          </w:tbl>
          <w:p w14:paraId="17447276" w14:textId="77777777" w:rsidR="0037298B" w:rsidRDefault="001B6B66">
            <w:pPr>
              <w:widowControl w:val="0"/>
              <w:jc w:val="both"/>
              <w:rPr>
                <w:rFonts w:asciiTheme="minorHAnsi" w:hAnsiTheme="minorHAnsi" w:cs="Futura Medium"/>
              </w:rPr>
            </w:pPr>
            <w:r>
              <w:rPr>
                <w:rFonts w:asciiTheme="minorHAnsi" w:hAnsiTheme="minorHAnsi" w:cs="Futura Medium"/>
                <w:color w:val="000000" w:themeColor="text1"/>
              </w:rPr>
              <w:t xml:space="preserve"> </w:t>
            </w:r>
          </w:p>
          <w:p w14:paraId="37E7C766" w14:textId="77777777" w:rsidR="0037298B" w:rsidRDefault="001B6B66">
            <w:pPr>
              <w:pStyle w:val="Prrafodelista"/>
              <w:widowControl w:val="0"/>
              <w:numPr>
                <w:ilvl w:val="0"/>
                <w:numId w:val="46"/>
              </w:numPr>
              <w:spacing w:line="276" w:lineRule="auto"/>
              <w:jc w:val="both"/>
              <w:rPr>
                <w:rFonts w:asciiTheme="minorHAnsi" w:eastAsia="Liberation Serif" w:hAnsiTheme="minorHAnsi" w:cs="Futura Medium"/>
                <w:color w:val="000000" w:themeColor="text1"/>
                <w:sz w:val="28"/>
                <w:szCs w:val="28"/>
              </w:rPr>
            </w:pPr>
            <w:r>
              <w:rPr>
                <w:rFonts w:asciiTheme="minorHAnsi" w:hAnsiTheme="minorHAnsi" w:cs="Futura Medium"/>
                <w:color w:val="000000" w:themeColor="text1"/>
                <w:sz w:val="28"/>
                <w:szCs w:val="28"/>
              </w:rPr>
              <w:t>Cuando un alumno o alumna inicie síntomas o estos sean detectados por personal del centro durante la jornada escolar, se llevarán al aula de informática, con normalidad sin estigmatizarla. Deberán hacer uso de mascarilla tanto el alumno/a como la persona adulta que cuide de él/ella hasta que lleguen sus familiares o tutores. Será una sala para uso individual, elegida previamente, que cuente con ventilación adecuada, dispensador de solución hidroalcohólica y con una papelera de pedal con bolsa. Se avisará a la familia que debe contactar con su centro de Salud o alguno de los teléfonos habilitados, para evaluar el caso.</w:t>
            </w:r>
          </w:p>
          <w:p w14:paraId="51D9662D" w14:textId="77777777" w:rsidR="0037298B" w:rsidRDefault="001B6B66">
            <w:pPr>
              <w:pStyle w:val="Prrafodelista"/>
              <w:widowControl w:val="0"/>
              <w:numPr>
                <w:ilvl w:val="0"/>
                <w:numId w:val="46"/>
              </w:numPr>
              <w:jc w:val="both"/>
              <w:rPr>
                <w:rFonts w:asciiTheme="minorHAnsi" w:eastAsia="Liberation Serif" w:hAnsiTheme="minorHAnsi" w:cs="Futura Medium"/>
                <w:color w:val="000000" w:themeColor="text1"/>
                <w:sz w:val="28"/>
                <w:szCs w:val="28"/>
              </w:rPr>
            </w:pPr>
            <w:r>
              <w:rPr>
                <w:rFonts w:asciiTheme="minorHAnsi" w:hAnsiTheme="minorHAnsi" w:cs="Futura Medium"/>
                <w:color w:val="000000" w:themeColor="text1"/>
                <w:sz w:val="28"/>
                <w:szCs w:val="28"/>
              </w:rPr>
              <w:t>Las personas trabajadoras que inicien síntomas sospechosos de COVID-19, se retirarán a un espacio separado (aula de informática) y se pondrán una mascarilla quirúrgica. Contactarán de inmediato con su centro de salud, o con el teléfono habilitado para ello, o con la correspondiente Unidad de Prevención de Riesgos Laborales, debiendo abandonar, en todo caso, su puesto de trabajo hasta que su valoración médica.</w:t>
            </w:r>
          </w:p>
          <w:p w14:paraId="1C31A930" w14:textId="77777777" w:rsidR="0037298B" w:rsidRDefault="001B6B66">
            <w:pPr>
              <w:pStyle w:val="Prrafodelista"/>
              <w:widowControl w:val="0"/>
              <w:numPr>
                <w:ilvl w:val="0"/>
                <w:numId w:val="46"/>
              </w:numPr>
              <w:rPr>
                <w:rFonts w:asciiTheme="minorHAnsi" w:eastAsia="Liberation Serif" w:hAnsiTheme="minorHAnsi" w:cs="Futura Medium"/>
                <w:color w:val="000000" w:themeColor="text1"/>
                <w:sz w:val="28"/>
                <w:szCs w:val="28"/>
              </w:rPr>
            </w:pPr>
            <w:r>
              <w:rPr>
                <w:rFonts w:asciiTheme="minorHAnsi" w:hAnsiTheme="minorHAnsi" w:cs="Futura Medium"/>
                <w:color w:val="000000" w:themeColor="text1"/>
                <w:sz w:val="28"/>
                <w:szCs w:val="28"/>
              </w:rPr>
              <w:t>En el caso de percibir que la persona que inicia síntomas está en una situación de gravedad o tiene dificultad para respirar se avisará al 112.</w:t>
            </w:r>
          </w:p>
          <w:p w14:paraId="38344BF0" w14:textId="77777777" w:rsidR="0037298B" w:rsidRDefault="001B6B66">
            <w:pPr>
              <w:widowControl w:val="0"/>
              <w:jc w:val="both"/>
              <w:rPr>
                <w:rFonts w:asciiTheme="minorHAnsi" w:hAnsiTheme="minorHAnsi" w:cs="Futura Medium"/>
                <w:color w:val="000000" w:themeColor="text1"/>
                <w:sz w:val="28"/>
                <w:szCs w:val="28"/>
              </w:rPr>
            </w:pPr>
            <w:r>
              <w:rPr>
                <w:rFonts w:asciiTheme="minorHAnsi" w:hAnsiTheme="minorHAnsi" w:cs="Futura Medium"/>
                <w:color w:val="000000" w:themeColor="text1"/>
                <w:sz w:val="28"/>
                <w:szCs w:val="28"/>
              </w:rPr>
              <w:t xml:space="preserve"> </w:t>
            </w:r>
          </w:p>
        </w:tc>
      </w:tr>
    </w:tbl>
    <w:p w14:paraId="6A7782A5" w14:textId="77777777" w:rsidR="0037298B" w:rsidRDefault="0037298B">
      <w:pPr>
        <w:rPr>
          <w:rFonts w:asciiTheme="minorHAnsi" w:hAnsiTheme="minorHAnsi" w:cs="Futura Medium"/>
        </w:rPr>
      </w:pPr>
    </w:p>
    <w:p w14:paraId="6DD8E14D" w14:textId="77777777" w:rsidR="0037298B" w:rsidRDefault="0037298B">
      <w:pPr>
        <w:jc w:val="center"/>
        <w:rPr>
          <w:rFonts w:asciiTheme="minorHAnsi" w:eastAsia="Liberation Serif" w:hAnsiTheme="minorHAnsi" w:cs="Futura Medium"/>
          <w:b/>
          <w:bCs/>
          <w:sz w:val="28"/>
          <w:szCs w:val="28"/>
        </w:rPr>
      </w:pPr>
    </w:p>
    <w:p w14:paraId="34484BAC" w14:textId="77777777" w:rsidR="0037298B" w:rsidRDefault="001B6B66">
      <w:pPr>
        <w:shd w:val="clear" w:color="auto" w:fill="E2EFD9" w:themeFill="accent6" w:themeFillTint="33"/>
        <w:jc w:val="center"/>
        <w:rPr>
          <w:rFonts w:asciiTheme="minorHAnsi" w:hAnsiTheme="minorHAnsi" w:cs="Futura Medium"/>
        </w:rPr>
      </w:pPr>
      <w:r>
        <w:rPr>
          <w:rFonts w:asciiTheme="minorHAnsi" w:eastAsia="Liberation Serif" w:hAnsiTheme="minorHAnsi" w:cs="Futura Medium"/>
          <w:b/>
          <w:bCs/>
          <w:sz w:val="28"/>
          <w:szCs w:val="28"/>
        </w:rPr>
        <w:t>ANEXO II</w:t>
      </w:r>
    </w:p>
    <w:p w14:paraId="548BD355" w14:textId="77777777" w:rsidR="0037298B" w:rsidRDefault="0037298B">
      <w:pPr>
        <w:jc w:val="center"/>
        <w:rPr>
          <w:rFonts w:asciiTheme="minorHAnsi" w:hAnsiTheme="minorHAnsi" w:cs="Futura Medium"/>
        </w:rPr>
      </w:pPr>
    </w:p>
    <w:p w14:paraId="13375985" w14:textId="77777777" w:rsidR="0037298B" w:rsidRDefault="001B6B66">
      <w:pPr>
        <w:jc w:val="center"/>
        <w:rPr>
          <w:rFonts w:asciiTheme="minorHAnsi" w:hAnsiTheme="minorHAnsi" w:cs="Futura Medium"/>
        </w:rPr>
      </w:pPr>
      <w:r>
        <w:rPr>
          <w:rFonts w:asciiTheme="minorHAnsi" w:eastAsia="Liberation Serif" w:hAnsiTheme="minorHAnsi" w:cs="Futura Medium"/>
          <w:b/>
          <w:bCs/>
          <w:sz w:val="28"/>
          <w:szCs w:val="28"/>
        </w:rPr>
        <w:t>RECOMENDACIONES GENERALES:  MEDIDAS PREVENCIÓN E HIGIENE PARA EL PERSONAL DEL CENTRO DOCENTE</w:t>
      </w:r>
    </w:p>
    <w:p w14:paraId="4D71FD89" w14:textId="77777777" w:rsidR="0037298B" w:rsidRDefault="001B6B66">
      <w:pPr>
        <w:pStyle w:val="NormalWeb"/>
        <w:shd w:val="clear" w:color="auto" w:fill="E2EFD9" w:themeFill="accent6" w:themeFillTint="33"/>
        <w:spacing w:before="280" w:after="280"/>
        <w:rPr>
          <w:rFonts w:asciiTheme="minorHAnsi" w:hAnsiTheme="minorHAnsi" w:cs="Futura Medium"/>
          <w:i/>
          <w:iCs/>
          <w:color w:val="002060"/>
          <w:u w:val="single"/>
        </w:rPr>
      </w:pPr>
      <w:r>
        <w:rPr>
          <w:rFonts w:asciiTheme="minorHAnsi" w:hAnsiTheme="minorHAnsi" w:cs="Futura Medium"/>
          <w:i/>
          <w:iCs/>
          <w:color w:val="002060"/>
          <w:u w:val="single"/>
        </w:rPr>
        <w:t>MEDIDAS GENERALES DE PROTECCIÓN</w:t>
      </w:r>
    </w:p>
    <w:p w14:paraId="29184FC8" w14:textId="77777777" w:rsidR="0037298B" w:rsidRDefault="001B6B66">
      <w:pPr>
        <w:pStyle w:val="NormalWeb"/>
        <w:spacing w:before="280" w:after="280"/>
        <w:rPr>
          <w:rFonts w:asciiTheme="minorHAnsi" w:hAnsiTheme="minorHAnsi" w:cs="Futura Medium"/>
          <w:i/>
          <w:iCs/>
          <w:color w:val="002060"/>
          <w:sz w:val="28"/>
          <w:szCs w:val="28"/>
          <w:u w:val="single"/>
        </w:rPr>
      </w:pPr>
      <w:r>
        <w:rPr>
          <w:noProof/>
        </w:rPr>
        <w:lastRenderedPageBreak/>
        <w:drawing>
          <wp:inline distT="0" distB="0" distL="0" distR="0" wp14:anchorId="126C4674" wp14:editId="5ED7918D">
            <wp:extent cx="6050280" cy="4625340"/>
            <wp:effectExtent l="0" t="0" r="0" b="0"/>
            <wp:docPr id="35" name="Imagen 16" descr="Captura de pantalla de un celular con let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16" descr="Captura de pantalla de un celular con letras&#10;&#10;Descripción generada automáticamente"/>
                    <pic:cNvPicPr>
                      <a:picLocks noChangeAspect="1" noChangeArrowheads="1"/>
                    </pic:cNvPicPr>
                  </pic:nvPicPr>
                  <pic:blipFill>
                    <a:blip r:embed="rId36"/>
                    <a:stretch>
                      <a:fillRect/>
                    </a:stretch>
                  </pic:blipFill>
                  <pic:spPr bwMode="auto">
                    <a:xfrm>
                      <a:off x="0" y="0"/>
                      <a:ext cx="6050280" cy="4625340"/>
                    </a:xfrm>
                    <a:prstGeom prst="rect">
                      <a:avLst/>
                    </a:prstGeom>
                  </pic:spPr>
                </pic:pic>
              </a:graphicData>
            </a:graphic>
          </wp:inline>
        </w:drawing>
      </w:r>
    </w:p>
    <w:p w14:paraId="24B96B6C" w14:textId="77777777" w:rsidR="0037298B" w:rsidRDefault="0037298B">
      <w:pPr>
        <w:pStyle w:val="NormalWeb"/>
        <w:spacing w:before="280" w:after="280"/>
        <w:rPr>
          <w:rFonts w:asciiTheme="minorHAnsi" w:hAnsiTheme="minorHAnsi" w:cs="Futura Medium"/>
          <w:i/>
          <w:iCs/>
          <w:color w:val="002060"/>
          <w:sz w:val="28"/>
          <w:szCs w:val="28"/>
          <w:u w:val="single"/>
        </w:rPr>
      </w:pPr>
    </w:p>
    <w:p w14:paraId="785AD7D0" w14:textId="77777777" w:rsidR="0037298B" w:rsidRDefault="001B6B66">
      <w:pPr>
        <w:pStyle w:val="NormalWeb"/>
        <w:spacing w:before="280" w:after="280"/>
        <w:rPr>
          <w:rFonts w:asciiTheme="minorHAnsi" w:hAnsiTheme="minorHAnsi" w:cs="Futura Medium"/>
          <w:i/>
          <w:iCs/>
          <w:color w:val="002060"/>
          <w:sz w:val="28"/>
          <w:szCs w:val="28"/>
          <w:u w:val="single"/>
        </w:rPr>
      </w:pPr>
      <w:r>
        <w:rPr>
          <w:noProof/>
        </w:rPr>
        <w:lastRenderedPageBreak/>
        <w:drawing>
          <wp:inline distT="0" distB="0" distL="0" distR="0" wp14:anchorId="0EF7BE05" wp14:editId="51417997">
            <wp:extent cx="6119495" cy="6885305"/>
            <wp:effectExtent l="0" t="0" r="0" b="0"/>
            <wp:docPr id="36" name="Imagen 27"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27" descr="Captura de pantalla de un celular&#10;&#10;Descripción generada automáticamente"/>
                    <pic:cNvPicPr>
                      <a:picLocks noChangeAspect="1" noChangeArrowheads="1"/>
                    </pic:cNvPicPr>
                  </pic:nvPicPr>
                  <pic:blipFill>
                    <a:blip r:embed="rId37"/>
                    <a:stretch>
                      <a:fillRect/>
                    </a:stretch>
                  </pic:blipFill>
                  <pic:spPr bwMode="auto">
                    <a:xfrm>
                      <a:off x="0" y="0"/>
                      <a:ext cx="6119495" cy="6885305"/>
                    </a:xfrm>
                    <a:prstGeom prst="rect">
                      <a:avLst/>
                    </a:prstGeom>
                  </pic:spPr>
                </pic:pic>
              </a:graphicData>
            </a:graphic>
          </wp:inline>
        </w:drawing>
      </w:r>
    </w:p>
    <w:p w14:paraId="50162EA3" w14:textId="77777777" w:rsidR="0037298B" w:rsidRDefault="0037298B">
      <w:pPr>
        <w:pStyle w:val="NormalWeb"/>
        <w:spacing w:before="280" w:after="280"/>
        <w:rPr>
          <w:rFonts w:asciiTheme="minorHAnsi" w:hAnsiTheme="minorHAnsi" w:cs="Futura Medium"/>
          <w:i/>
          <w:iCs/>
          <w:color w:val="002060"/>
          <w:sz w:val="28"/>
          <w:szCs w:val="28"/>
          <w:u w:val="single"/>
        </w:rPr>
      </w:pPr>
    </w:p>
    <w:p w14:paraId="7E080897" w14:textId="77777777" w:rsidR="0037298B" w:rsidRDefault="001B6B66">
      <w:pPr>
        <w:pStyle w:val="NormalWeb"/>
        <w:spacing w:before="280" w:after="280"/>
        <w:rPr>
          <w:rFonts w:asciiTheme="minorHAnsi" w:hAnsiTheme="minorHAnsi" w:cs="Futura Medium"/>
          <w:i/>
          <w:iCs/>
          <w:color w:val="002060"/>
          <w:sz w:val="28"/>
          <w:szCs w:val="28"/>
          <w:u w:val="single"/>
        </w:rPr>
      </w:pPr>
      <w:r>
        <w:rPr>
          <w:noProof/>
        </w:rPr>
        <w:lastRenderedPageBreak/>
        <w:drawing>
          <wp:inline distT="0" distB="0" distL="0" distR="0" wp14:anchorId="57E28366" wp14:editId="27D7CF53">
            <wp:extent cx="6120130" cy="7507605"/>
            <wp:effectExtent l="0" t="0" r="0" b="0"/>
            <wp:docPr id="37" name="Imagen 28" descr="Captura de pantalla de un celular con let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28" descr="Captura de pantalla de un celular con letras&#10;&#10;Descripción generada automáticamente"/>
                    <pic:cNvPicPr>
                      <a:picLocks noChangeAspect="1" noChangeArrowheads="1"/>
                    </pic:cNvPicPr>
                  </pic:nvPicPr>
                  <pic:blipFill>
                    <a:blip r:embed="rId38"/>
                    <a:stretch>
                      <a:fillRect/>
                    </a:stretch>
                  </pic:blipFill>
                  <pic:spPr bwMode="auto">
                    <a:xfrm>
                      <a:off x="0" y="0"/>
                      <a:ext cx="6120130" cy="7507605"/>
                    </a:xfrm>
                    <a:prstGeom prst="rect">
                      <a:avLst/>
                    </a:prstGeom>
                  </pic:spPr>
                </pic:pic>
              </a:graphicData>
            </a:graphic>
          </wp:inline>
        </w:drawing>
      </w:r>
    </w:p>
    <w:p w14:paraId="153E7FD8" w14:textId="77777777" w:rsidR="0037298B" w:rsidRDefault="0037298B">
      <w:pPr>
        <w:pStyle w:val="NormalWeb"/>
        <w:spacing w:before="280" w:after="280"/>
        <w:rPr>
          <w:rFonts w:asciiTheme="minorHAnsi" w:hAnsiTheme="minorHAnsi" w:cs="Futura Medium"/>
          <w:i/>
          <w:iCs/>
          <w:color w:val="002060"/>
          <w:sz w:val="28"/>
          <w:szCs w:val="28"/>
          <w:u w:val="single"/>
        </w:rPr>
      </w:pPr>
    </w:p>
    <w:p w14:paraId="19BB4608" w14:textId="77777777" w:rsidR="0037298B" w:rsidRDefault="001B6B66">
      <w:pPr>
        <w:pStyle w:val="NormalWeb"/>
        <w:spacing w:before="280" w:after="280"/>
        <w:rPr>
          <w:rFonts w:asciiTheme="minorHAnsi" w:hAnsiTheme="minorHAnsi" w:cs="Futura Medium"/>
          <w:i/>
          <w:iCs/>
          <w:color w:val="002060"/>
          <w:sz w:val="28"/>
          <w:szCs w:val="28"/>
          <w:u w:val="single"/>
        </w:rPr>
      </w:pPr>
      <w:r>
        <w:rPr>
          <w:noProof/>
        </w:rPr>
        <w:drawing>
          <wp:inline distT="0" distB="0" distL="0" distR="0" wp14:anchorId="1D3972E1" wp14:editId="3FF8DF68">
            <wp:extent cx="6120130" cy="5163820"/>
            <wp:effectExtent l="0" t="0" r="0" b="0"/>
            <wp:docPr id="38" name="Imagen 29"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29" descr="Captura de pantalla de un celular&#10;&#10;Descripción generada automáticamente"/>
                    <pic:cNvPicPr>
                      <a:picLocks noChangeAspect="1" noChangeArrowheads="1"/>
                    </pic:cNvPicPr>
                  </pic:nvPicPr>
                  <pic:blipFill>
                    <a:blip r:embed="rId39"/>
                    <a:stretch>
                      <a:fillRect/>
                    </a:stretch>
                  </pic:blipFill>
                  <pic:spPr bwMode="auto">
                    <a:xfrm>
                      <a:off x="0" y="0"/>
                      <a:ext cx="6120130" cy="5163820"/>
                    </a:xfrm>
                    <a:prstGeom prst="rect">
                      <a:avLst/>
                    </a:prstGeom>
                  </pic:spPr>
                </pic:pic>
              </a:graphicData>
            </a:graphic>
          </wp:inline>
        </w:drawing>
      </w:r>
    </w:p>
    <w:p w14:paraId="4254F718" w14:textId="77777777" w:rsidR="0037298B" w:rsidRDefault="001B6B66">
      <w:pPr>
        <w:pStyle w:val="NormalWeb"/>
        <w:shd w:val="clear" w:color="auto" w:fill="E2EFD9" w:themeFill="accent6" w:themeFillTint="33"/>
        <w:spacing w:before="280" w:after="280"/>
        <w:rPr>
          <w:rFonts w:asciiTheme="minorHAnsi" w:hAnsiTheme="minorHAnsi" w:cs="Futura Medium"/>
          <w:i/>
          <w:iCs/>
          <w:color w:val="002060"/>
          <w:u w:val="single"/>
        </w:rPr>
      </w:pPr>
      <w:r>
        <w:rPr>
          <w:rFonts w:asciiTheme="minorHAnsi" w:hAnsiTheme="minorHAnsi" w:cs="Futura Medium"/>
          <w:i/>
          <w:iCs/>
          <w:color w:val="002060"/>
          <w:sz w:val="28"/>
          <w:szCs w:val="28"/>
          <w:u w:val="single"/>
        </w:rPr>
        <w:t xml:space="preserve">SUGERENCIAS PARA EL PRIMER DÍA DE CLASE </w:t>
      </w:r>
    </w:p>
    <w:p w14:paraId="509835B9" w14:textId="77777777" w:rsidR="0037298B" w:rsidRDefault="001B6B66">
      <w:pPr>
        <w:pStyle w:val="NormalWeb"/>
        <w:spacing w:before="280" w:after="280"/>
        <w:rPr>
          <w:rFonts w:asciiTheme="minorHAnsi" w:hAnsiTheme="minorHAnsi" w:cs="Futura Medium"/>
        </w:rPr>
      </w:pPr>
      <w:r>
        <w:rPr>
          <w:rFonts w:asciiTheme="minorHAnsi" w:hAnsiTheme="minorHAnsi" w:cs="Futura Medium"/>
          <w:b/>
          <w:bCs/>
        </w:rPr>
        <w:t xml:space="preserve">A LA ESCUELA. DIA 1. EMOCIONES, SENTIMIENTOS, NUEVOS HÁBITOS. </w:t>
      </w:r>
    </w:p>
    <w:p w14:paraId="7A51EA85" w14:textId="77777777" w:rsidR="0037298B" w:rsidRDefault="001B6B66">
      <w:pPr>
        <w:pStyle w:val="NormalWeb"/>
        <w:spacing w:before="280" w:after="280"/>
        <w:ind w:firstLine="720"/>
        <w:rPr>
          <w:rFonts w:asciiTheme="minorHAnsi" w:hAnsiTheme="minorHAnsi" w:cs="Futura Medium"/>
        </w:rPr>
      </w:pPr>
      <w:r>
        <w:rPr>
          <w:rFonts w:asciiTheme="minorHAnsi" w:hAnsiTheme="minorHAnsi" w:cs="Futura Medium"/>
          <w:sz w:val="22"/>
          <w:szCs w:val="22"/>
        </w:rPr>
        <w:t xml:space="preserve">El abordaje de la vivencias y emociones se va producir cuando, después de haber entrado en el colegio, </w:t>
      </w:r>
      <w:r>
        <w:rPr>
          <w:rFonts w:asciiTheme="minorHAnsi" w:hAnsiTheme="minorHAnsi" w:cs="Futura Medium"/>
          <w:b/>
          <w:bCs/>
          <w:sz w:val="22"/>
          <w:szCs w:val="22"/>
        </w:rPr>
        <w:t xml:space="preserve">nos situamos en el aula </w:t>
      </w:r>
      <w:r>
        <w:rPr>
          <w:rFonts w:asciiTheme="minorHAnsi" w:hAnsiTheme="minorHAnsi" w:cs="Futura Medium"/>
          <w:sz w:val="22"/>
          <w:szCs w:val="22"/>
        </w:rPr>
        <w:t xml:space="preserve">dispuestos a realizar la “primera sesión de trabajo”. Es de prever por parte de todos, que las reacciones van a ser distintas. Dependiendo de como se haya planificado la vuelta al colegio en el entorno familiar, va a existir un grado distinto de reacciones, de novedad, de curiosidad de unos y otros, incluso los más pequeños. </w:t>
      </w:r>
    </w:p>
    <w:p w14:paraId="339EFB3C" w14:textId="77777777" w:rsidR="0037298B" w:rsidRDefault="001B6B66">
      <w:pPr>
        <w:pStyle w:val="NormalWeb"/>
        <w:spacing w:before="280" w:after="280"/>
        <w:ind w:firstLine="720"/>
        <w:rPr>
          <w:rFonts w:asciiTheme="minorHAnsi" w:hAnsiTheme="minorHAnsi" w:cs="Futura Medium"/>
        </w:rPr>
      </w:pPr>
      <w:r>
        <w:rPr>
          <w:rFonts w:asciiTheme="minorHAnsi" w:hAnsiTheme="minorHAnsi" w:cs="Futura Medium"/>
          <w:sz w:val="22"/>
          <w:szCs w:val="22"/>
        </w:rPr>
        <w:t xml:space="preserve">Cada profesor puede adoptar distintas formas de afrontarlo, según su personalidad, formación, ejercicio profesional...; aquí van algunas sugerencias para comenzar. </w:t>
      </w:r>
    </w:p>
    <w:p w14:paraId="74FB5CF1" w14:textId="77777777" w:rsidR="003331D6" w:rsidRDefault="003331D6">
      <w:pPr>
        <w:pStyle w:val="NormalWeb"/>
        <w:spacing w:before="280" w:after="280"/>
        <w:rPr>
          <w:rFonts w:asciiTheme="minorHAnsi" w:hAnsiTheme="minorHAnsi" w:cs="Futura Medium"/>
          <w:b/>
          <w:bCs/>
          <w:sz w:val="22"/>
          <w:szCs w:val="22"/>
          <w:u w:val="single"/>
        </w:rPr>
      </w:pPr>
    </w:p>
    <w:p w14:paraId="7518FDA4" w14:textId="6A69B96C" w:rsidR="0037298B" w:rsidRDefault="001B6B66">
      <w:pPr>
        <w:pStyle w:val="NormalWeb"/>
        <w:spacing w:before="280" w:after="280"/>
        <w:rPr>
          <w:rFonts w:asciiTheme="minorHAnsi" w:hAnsiTheme="minorHAnsi" w:cs="Futura Medium"/>
          <w:u w:val="single"/>
        </w:rPr>
      </w:pPr>
      <w:r>
        <w:rPr>
          <w:rFonts w:asciiTheme="minorHAnsi" w:hAnsiTheme="minorHAnsi" w:cs="Futura Medium"/>
          <w:b/>
          <w:bCs/>
          <w:sz w:val="22"/>
          <w:szCs w:val="22"/>
          <w:u w:val="single"/>
        </w:rPr>
        <w:t xml:space="preserve">COMPARTIR SENSACIONES </w:t>
      </w:r>
    </w:p>
    <w:p w14:paraId="5AC77C68" w14:textId="77777777" w:rsidR="0037298B" w:rsidRDefault="001B6B66">
      <w:pPr>
        <w:pStyle w:val="NormalWeb"/>
        <w:numPr>
          <w:ilvl w:val="0"/>
          <w:numId w:val="40"/>
        </w:numPr>
        <w:spacing w:before="280"/>
        <w:rPr>
          <w:rFonts w:asciiTheme="minorHAnsi" w:hAnsiTheme="minorHAnsi" w:cs="Futura Medium"/>
        </w:rPr>
      </w:pPr>
      <w:r>
        <w:rPr>
          <w:rFonts w:asciiTheme="minorHAnsi" w:hAnsiTheme="minorHAnsi" w:cs="Futura Medium"/>
          <w:position w:val="4"/>
          <w:sz w:val="26"/>
          <w:szCs w:val="26"/>
        </w:rPr>
        <w:t>-  </w:t>
      </w:r>
      <w:r>
        <w:rPr>
          <w:rFonts w:asciiTheme="minorHAnsi" w:hAnsiTheme="minorHAnsi" w:cs="Futura Medium"/>
          <w:sz w:val="22"/>
          <w:szCs w:val="22"/>
        </w:rPr>
        <w:t xml:space="preserve">Compartir sensaciones con la ayuda y preguntas del profesor-tutor, en asamblea. </w:t>
      </w:r>
    </w:p>
    <w:p w14:paraId="31FC7720" w14:textId="77777777" w:rsidR="0037298B" w:rsidRDefault="001B6B66">
      <w:pPr>
        <w:pStyle w:val="NormalWeb"/>
        <w:numPr>
          <w:ilvl w:val="0"/>
          <w:numId w:val="40"/>
        </w:numPr>
        <w:rPr>
          <w:rFonts w:asciiTheme="minorHAnsi" w:hAnsiTheme="minorHAnsi" w:cs="Futura Medium"/>
        </w:rPr>
      </w:pPr>
      <w:r>
        <w:rPr>
          <w:rFonts w:asciiTheme="minorHAnsi" w:hAnsiTheme="minorHAnsi" w:cs="Futura Medium"/>
          <w:position w:val="4"/>
          <w:sz w:val="26"/>
          <w:szCs w:val="26"/>
        </w:rPr>
        <w:t>-  </w:t>
      </w:r>
      <w:r>
        <w:rPr>
          <w:rFonts w:asciiTheme="minorHAnsi" w:hAnsiTheme="minorHAnsi" w:cs="Futura Medium"/>
          <w:sz w:val="22"/>
          <w:szCs w:val="22"/>
        </w:rPr>
        <w:t xml:space="preserve">Analizar las sensaciones que hemos manifestado (positivas, negativas,....). </w:t>
      </w:r>
    </w:p>
    <w:p w14:paraId="3D72DC32" w14:textId="77777777" w:rsidR="0037298B" w:rsidRDefault="001B6B66">
      <w:pPr>
        <w:pStyle w:val="NormalWeb"/>
        <w:numPr>
          <w:ilvl w:val="0"/>
          <w:numId w:val="40"/>
        </w:numPr>
        <w:rPr>
          <w:rFonts w:asciiTheme="minorHAnsi" w:hAnsiTheme="minorHAnsi" w:cs="Futura Medium"/>
        </w:rPr>
      </w:pPr>
      <w:r>
        <w:rPr>
          <w:rFonts w:asciiTheme="minorHAnsi" w:hAnsiTheme="minorHAnsi" w:cs="Futura Medium"/>
          <w:position w:val="4"/>
          <w:sz w:val="26"/>
          <w:szCs w:val="26"/>
        </w:rPr>
        <w:t>-  </w:t>
      </w:r>
      <w:r>
        <w:rPr>
          <w:rFonts w:asciiTheme="minorHAnsi" w:hAnsiTheme="minorHAnsi" w:cs="Futura Medium"/>
          <w:sz w:val="22"/>
          <w:szCs w:val="22"/>
        </w:rPr>
        <w:t xml:space="preserve">Resaltar la bondad de compartir dichas sensaciones y hacerles partícipes a los compañeros. Leer el emocionado y realizar un "emocionómetro" de clase. </w:t>
      </w:r>
    </w:p>
    <w:p w14:paraId="7A762E45" w14:textId="77777777" w:rsidR="0037298B" w:rsidRDefault="001B6B66">
      <w:pPr>
        <w:pStyle w:val="NormalWeb"/>
        <w:numPr>
          <w:ilvl w:val="0"/>
          <w:numId w:val="40"/>
        </w:numPr>
        <w:rPr>
          <w:rFonts w:asciiTheme="minorHAnsi" w:hAnsiTheme="minorHAnsi" w:cs="Futura Medium"/>
        </w:rPr>
      </w:pPr>
      <w:r>
        <w:rPr>
          <w:rFonts w:asciiTheme="minorHAnsi" w:hAnsiTheme="minorHAnsi" w:cs="Futura Medium"/>
          <w:position w:val="4"/>
          <w:sz w:val="26"/>
          <w:szCs w:val="26"/>
        </w:rPr>
        <w:t>-  </w:t>
      </w:r>
      <w:r>
        <w:rPr>
          <w:rFonts w:asciiTheme="minorHAnsi" w:hAnsiTheme="minorHAnsi" w:cs="Futura Medium"/>
          <w:sz w:val="22"/>
          <w:szCs w:val="22"/>
        </w:rPr>
        <w:t xml:space="preserve">Sugerir formas y modelos de asumir las sensaciones en caso de que nos puedan estar afectando. </w:t>
      </w:r>
    </w:p>
    <w:p w14:paraId="22DA118B" w14:textId="77777777" w:rsidR="0037298B" w:rsidRDefault="001B6B66">
      <w:pPr>
        <w:pStyle w:val="NormalWeb"/>
        <w:numPr>
          <w:ilvl w:val="0"/>
          <w:numId w:val="40"/>
        </w:numPr>
        <w:rPr>
          <w:rFonts w:asciiTheme="minorHAnsi" w:hAnsiTheme="minorHAnsi" w:cs="Futura Medium"/>
        </w:rPr>
      </w:pPr>
      <w:r>
        <w:rPr>
          <w:rFonts w:asciiTheme="minorHAnsi" w:hAnsiTheme="minorHAnsi" w:cs="Futura Medium"/>
          <w:position w:val="4"/>
          <w:sz w:val="26"/>
          <w:szCs w:val="26"/>
        </w:rPr>
        <w:t>-  </w:t>
      </w:r>
      <w:r>
        <w:rPr>
          <w:rFonts w:asciiTheme="minorHAnsi" w:hAnsiTheme="minorHAnsi" w:cs="Futura Medium"/>
          <w:sz w:val="22"/>
          <w:szCs w:val="22"/>
        </w:rPr>
        <w:t xml:space="preserve">Explicar las distintas fases de normalizar emociones ante hechos importantes en nuestra vida y como superar duelos en su caso. </w:t>
      </w:r>
    </w:p>
    <w:p w14:paraId="22DFBA5E" w14:textId="77777777" w:rsidR="0037298B" w:rsidRDefault="001B6B66">
      <w:pPr>
        <w:pStyle w:val="NormalWeb"/>
        <w:numPr>
          <w:ilvl w:val="0"/>
          <w:numId w:val="40"/>
        </w:numPr>
        <w:rPr>
          <w:rFonts w:asciiTheme="minorHAnsi" w:hAnsiTheme="minorHAnsi" w:cs="Futura Medium"/>
        </w:rPr>
      </w:pPr>
      <w:r>
        <w:rPr>
          <w:rFonts w:asciiTheme="minorHAnsi" w:hAnsiTheme="minorHAnsi" w:cs="Futura Medium"/>
          <w:position w:val="4"/>
          <w:sz w:val="26"/>
          <w:szCs w:val="26"/>
        </w:rPr>
        <w:t>-  </w:t>
      </w:r>
      <w:r>
        <w:rPr>
          <w:rFonts w:asciiTheme="minorHAnsi" w:hAnsiTheme="minorHAnsi" w:cs="Futura Medium"/>
          <w:sz w:val="22"/>
          <w:szCs w:val="22"/>
        </w:rPr>
        <w:t xml:space="preserve">Crear espacios de relajación y de tertulias y lecturas guiadas. </w:t>
      </w:r>
    </w:p>
    <w:p w14:paraId="7BFD7CD0" w14:textId="77777777" w:rsidR="0037298B" w:rsidRDefault="001B6B66">
      <w:pPr>
        <w:pStyle w:val="NormalWeb"/>
        <w:numPr>
          <w:ilvl w:val="0"/>
          <w:numId w:val="40"/>
        </w:numPr>
        <w:rPr>
          <w:rFonts w:asciiTheme="minorHAnsi" w:hAnsiTheme="minorHAnsi" w:cs="Futura Medium"/>
        </w:rPr>
      </w:pPr>
      <w:r>
        <w:rPr>
          <w:rFonts w:asciiTheme="minorHAnsi" w:hAnsiTheme="minorHAnsi" w:cs="Futura Medium"/>
          <w:position w:val="4"/>
          <w:sz w:val="26"/>
          <w:szCs w:val="26"/>
        </w:rPr>
        <w:t>-  </w:t>
      </w:r>
      <w:r>
        <w:rPr>
          <w:rFonts w:asciiTheme="minorHAnsi" w:hAnsiTheme="minorHAnsi" w:cs="Futura Medium"/>
          <w:sz w:val="22"/>
          <w:szCs w:val="22"/>
        </w:rPr>
        <w:t xml:space="preserve">Pensar en positivo, sobre el futuro, ¿qué pensamos sobre la nueva situación?, ¿en que nos repercute?, etc. Sobre todo en los alumnos de 5o de Primaria y siguientes. </w:t>
      </w:r>
    </w:p>
    <w:p w14:paraId="46AA4181" w14:textId="77777777" w:rsidR="0037298B" w:rsidRDefault="001B6B66">
      <w:pPr>
        <w:pStyle w:val="NormalWeb"/>
        <w:numPr>
          <w:ilvl w:val="0"/>
          <w:numId w:val="40"/>
        </w:numPr>
        <w:spacing w:after="280"/>
        <w:rPr>
          <w:rFonts w:asciiTheme="minorHAnsi" w:hAnsiTheme="minorHAnsi" w:cs="Futura Medium"/>
        </w:rPr>
      </w:pPr>
      <w:r>
        <w:rPr>
          <w:rFonts w:asciiTheme="minorHAnsi" w:hAnsiTheme="minorHAnsi" w:cs="Futura Medium"/>
          <w:position w:val="4"/>
          <w:sz w:val="26"/>
          <w:szCs w:val="26"/>
        </w:rPr>
        <w:t>-  </w:t>
      </w:r>
      <w:r>
        <w:rPr>
          <w:rFonts w:asciiTheme="minorHAnsi" w:hAnsiTheme="minorHAnsi" w:cs="Futura Medium"/>
          <w:sz w:val="22"/>
          <w:szCs w:val="22"/>
        </w:rPr>
        <w:t xml:space="preserve">También se puede atender solo al alumnado que lo están pasando algo peor y que sirva como ayuda para el resto de compañeros. </w:t>
      </w:r>
    </w:p>
    <w:p w14:paraId="0C9FDB24" w14:textId="77777777" w:rsidR="0037298B" w:rsidRDefault="001B6B66">
      <w:pPr>
        <w:pStyle w:val="NormalWeb"/>
        <w:spacing w:before="280" w:after="280"/>
        <w:ind w:left="360"/>
        <w:rPr>
          <w:rFonts w:asciiTheme="minorHAnsi" w:hAnsiTheme="minorHAnsi" w:cs="Futura Medium"/>
          <w:u w:val="single"/>
        </w:rPr>
      </w:pPr>
      <w:r>
        <w:rPr>
          <w:rFonts w:asciiTheme="minorHAnsi" w:hAnsiTheme="minorHAnsi" w:cs="Futura Medium"/>
          <w:b/>
          <w:bCs/>
          <w:sz w:val="22"/>
          <w:szCs w:val="22"/>
          <w:u w:val="single"/>
        </w:rPr>
        <w:t xml:space="preserve">COMPARTIR CONOCIMIENTOS Y ACTIVIDADES </w:t>
      </w:r>
    </w:p>
    <w:p w14:paraId="6BA6AF6B" w14:textId="77777777" w:rsidR="0037298B" w:rsidRDefault="001B6B66">
      <w:pPr>
        <w:pStyle w:val="NormalWeb"/>
        <w:numPr>
          <w:ilvl w:val="0"/>
          <w:numId w:val="41"/>
        </w:numPr>
        <w:spacing w:before="280"/>
        <w:rPr>
          <w:rFonts w:asciiTheme="minorHAnsi" w:hAnsiTheme="minorHAnsi" w:cs="Futura Medium"/>
        </w:rPr>
      </w:pPr>
      <w:r>
        <w:rPr>
          <w:rFonts w:asciiTheme="minorHAnsi" w:hAnsiTheme="minorHAnsi" w:cs="Futura Medium"/>
          <w:position w:val="4"/>
          <w:sz w:val="26"/>
          <w:szCs w:val="26"/>
        </w:rPr>
        <w:t>-  </w:t>
      </w:r>
      <w:r>
        <w:rPr>
          <w:rFonts w:asciiTheme="minorHAnsi" w:hAnsiTheme="minorHAnsi" w:cs="Futura Medium"/>
          <w:sz w:val="22"/>
          <w:szCs w:val="22"/>
        </w:rPr>
        <w:t xml:space="preserve">Informales y “formales” sobre la epidemia, enfermedad, medidas y explicar su necesidad. </w:t>
      </w:r>
    </w:p>
    <w:p w14:paraId="74A496AD" w14:textId="77777777" w:rsidR="0037298B" w:rsidRDefault="001B6B66">
      <w:pPr>
        <w:pStyle w:val="NormalWeb"/>
        <w:numPr>
          <w:ilvl w:val="0"/>
          <w:numId w:val="41"/>
        </w:numPr>
        <w:rPr>
          <w:rFonts w:asciiTheme="minorHAnsi" w:hAnsiTheme="minorHAnsi" w:cs="Futura Medium"/>
        </w:rPr>
      </w:pPr>
      <w:r>
        <w:rPr>
          <w:rFonts w:asciiTheme="minorHAnsi" w:hAnsiTheme="minorHAnsi" w:cs="Futura Medium"/>
          <w:position w:val="4"/>
          <w:sz w:val="26"/>
          <w:szCs w:val="26"/>
        </w:rPr>
        <w:t>-  </w:t>
      </w:r>
      <w:r>
        <w:rPr>
          <w:rFonts w:asciiTheme="minorHAnsi" w:hAnsiTheme="minorHAnsi" w:cs="Futura Medium"/>
          <w:sz w:val="22"/>
          <w:szCs w:val="22"/>
        </w:rPr>
        <w:t xml:space="preserve">Expresar en carteles, las medidas preventivas que se necesitan: Se pueden realizar para cada alumno, para su mesa y otra colectiva para la clase, de forma que nos recuerden esos hábitos nuevos a cumplir. </w:t>
      </w:r>
    </w:p>
    <w:p w14:paraId="69355FF5" w14:textId="77777777" w:rsidR="0037298B" w:rsidRDefault="001B6B66">
      <w:pPr>
        <w:pStyle w:val="NormalWeb"/>
        <w:numPr>
          <w:ilvl w:val="0"/>
          <w:numId w:val="41"/>
        </w:numPr>
        <w:rPr>
          <w:rFonts w:asciiTheme="minorHAnsi" w:hAnsiTheme="minorHAnsi" w:cs="Futura Medium"/>
        </w:rPr>
      </w:pPr>
      <w:r>
        <w:rPr>
          <w:rFonts w:asciiTheme="minorHAnsi" w:hAnsiTheme="minorHAnsi" w:cs="Futura Medium"/>
          <w:position w:val="4"/>
          <w:sz w:val="26"/>
          <w:szCs w:val="26"/>
        </w:rPr>
        <w:t>-  </w:t>
      </w:r>
      <w:r>
        <w:rPr>
          <w:rFonts w:asciiTheme="minorHAnsi" w:hAnsiTheme="minorHAnsi" w:cs="Futura Medium"/>
          <w:sz w:val="22"/>
          <w:szCs w:val="22"/>
        </w:rPr>
        <w:t xml:space="preserve">Al final de la jornada tener un pequeño dialogo, a modo de síntesis de como ha transcurrido la jornada. </w:t>
      </w:r>
    </w:p>
    <w:p w14:paraId="3FAF369C" w14:textId="77777777" w:rsidR="0037298B" w:rsidRDefault="001B6B66">
      <w:pPr>
        <w:pStyle w:val="NormalWeb"/>
        <w:numPr>
          <w:ilvl w:val="0"/>
          <w:numId w:val="41"/>
        </w:numPr>
        <w:spacing w:after="280"/>
        <w:rPr>
          <w:rFonts w:asciiTheme="minorHAnsi" w:hAnsiTheme="minorHAnsi" w:cs="Futura Medium"/>
        </w:rPr>
      </w:pPr>
      <w:r>
        <w:rPr>
          <w:rFonts w:asciiTheme="minorHAnsi" w:hAnsiTheme="minorHAnsi" w:cs="Futura Medium"/>
          <w:position w:val="4"/>
          <w:sz w:val="26"/>
          <w:szCs w:val="26"/>
        </w:rPr>
        <w:t>-  </w:t>
      </w:r>
      <w:r>
        <w:rPr>
          <w:rFonts w:asciiTheme="minorHAnsi" w:hAnsiTheme="minorHAnsi" w:cs="Futura Medium"/>
          <w:sz w:val="22"/>
          <w:szCs w:val="22"/>
        </w:rPr>
        <w:t xml:space="preserve">Ante Problemas individuales de especial relevancia y que necesiten una especial atención, tanto por las reacciones individuales que se hayan tenido, como ser sujetos con enfermedades crónicas, alumnos con necesidades especiales relevantes, etc. </w:t>
      </w:r>
    </w:p>
    <w:p w14:paraId="3FCEDB22" w14:textId="77777777" w:rsidR="0037298B" w:rsidRDefault="001B6B66">
      <w:pPr>
        <w:pStyle w:val="NormalWeb"/>
        <w:spacing w:before="280" w:after="280"/>
        <w:ind w:left="360"/>
        <w:rPr>
          <w:rFonts w:asciiTheme="minorHAnsi" w:hAnsiTheme="minorHAnsi" w:cs="Futura Medium"/>
          <w:u w:val="single"/>
        </w:rPr>
      </w:pPr>
      <w:r>
        <w:rPr>
          <w:rFonts w:asciiTheme="minorHAnsi" w:hAnsiTheme="minorHAnsi" w:cs="Futura Medium"/>
          <w:b/>
          <w:bCs/>
          <w:sz w:val="22"/>
          <w:szCs w:val="22"/>
          <w:u w:val="single"/>
        </w:rPr>
        <w:t>NUEVOS HÁBITOS A CREAR TAMBIÉN EN EL COLEGIO</w:t>
      </w:r>
    </w:p>
    <w:p w14:paraId="7DB986BB" w14:textId="77777777" w:rsidR="0037298B" w:rsidRDefault="001B6B66">
      <w:pPr>
        <w:pStyle w:val="NormalWeb"/>
        <w:spacing w:beforeAutospacing="0" w:afterAutospacing="0"/>
        <w:ind w:left="720"/>
        <w:rPr>
          <w:rFonts w:asciiTheme="minorHAnsi" w:hAnsiTheme="minorHAnsi" w:cs="Futura Medium"/>
          <w:sz w:val="26"/>
          <w:szCs w:val="26"/>
        </w:rPr>
      </w:pPr>
      <w:r>
        <w:rPr>
          <w:rFonts w:asciiTheme="minorHAnsi" w:hAnsiTheme="minorHAnsi" w:cs="Futura Medium"/>
          <w:position w:val="4"/>
          <w:sz w:val="26"/>
          <w:szCs w:val="26"/>
        </w:rPr>
        <w:t xml:space="preserve">- </w:t>
      </w:r>
      <w:r>
        <w:rPr>
          <w:rFonts w:asciiTheme="minorHAnsi" w:hAnsiTheme="minorHAnsi" w:cs="Futura Medium"/>
          <w:sz w:val="22"/>
          <w:szCs w:val="22"/>
        </w:rPr>
        <w:t xml:space="preserve">Lavado frecuente de manos. Todas las situaciones, debemos realizarlo siempre. </w:t>
      </w:r>
    </w:p>
    <w:p w14:paraId="5172BCE7" w14:textId="77777777" w:rsidR="0037298B" w:rsidRDefault="001B6B66">
      <w:pPr>
        <w:pStyle w:val="NormalWeb"/>
        <w:spacing w:beforeAutospacing="0" w:afterAutospacing="0"/>
        <w:ind w:left="720"/>
        <w:rPr>
          <w:rFonts w:asciiTheme="minorHAnsi" w:hAnsiTheme="minorHAnsi" w:cs="Futura Medium"/>
        </w:rPr>
      </w:pPr>
      <w:r>
        <w:rPr>
          <w:rFonts w:asciiTheme="minorHAnsi" w:hAnsiTheme="minorHAnsi" w:cs="Futura Medium"/>
          <w:position w:val="4"/>
          <w:sz w:val="26"/>
          <w:szCs w:val="26"/>
        </w:rPr>
        <w:t xml:space="preserve">- </w:t>
      </w:r>
      <w:r>
        <w:rPr>
          <w:rFonts w:asciiTheme="minorHAnsi" w:hAnsiTheme="minorHAnsi" w:cs="Futura Medium"/>
          <w:sz w:val="22"/>
          <w:szCs w:val="22"/>
        </w:rPr>
        <w:t>Limpieza e higiene nasal, al estornudar.</w:t>
      </w:r>
      <w:r>
        <w:rPr>
          <w:rFonts w:asciiTheme="minorHAnsi" w:hAnsiTheme="minorHAnsi" w:cs="Futura Medium"/>
          <w:sz w:val="22"/>
          <w:szCs w:val="22"/>
        </w:rPr>
        <w:br/>
      </w:r>
      <w:r>
        <w:rPr>
          <w:rFonts w:asciiTheme="minorHAnsi" w:hAnsiTheme="minorHAnsi" w:cs="Futura Medium"/>
          <w:position w:val="4"/>
          <w:sz w:val="26"/>
          <w:szCs w:val="26"/>
        </w:rPr>
        <w:t xml:space="preserve">- </w:t>
      </w:r>
      <w:r>
        <w:rPr>
          <w:rFonts w:asciiTheme="minorHAnsi" w:hAnsiTheme="minorHAnsi" w:cs="Futura Medium"/>
          <w:sz w:val="22"/>
          <w:szCs w:val="22"/>
        </w:rPr>
        <w:t>Uso de la mascarilla.</w:t>
      </w:r>
      <w:r>
        <w:rPr>
          <w:rFonts w:asciiTheme="minorHAnsi" w:hAnsiTheme="minorHAnsi" w:cs="Futura Medium"/>
          <w:sz w:val="22"/>
          <w:szCs w:val="22"/>
        </w:rPr>
        <w:br/>
      </w:r>
      <w:r>
        <w:rPr>
          <w:rFonts w:asciiTheme="minorHAnsi" w:hAnsiTheme="minorHAnsi" w:cs="Futura Medium"/>
          <w:position w:val="4"/>
          <w:sz w:val="26"/>
          <w:szCs w:val="26"/>
        </w:rPr>
        <w:t xml:space="preserve">- </w:t>
      </w:r>
      <w:r>
        <w:rPr>
          <w:rFonts w:asciiTheme="minorHAnsi" w:hAnsiTheme="minorHAnsi" w:cs="Futura Medium"/>
          <w:sz w:val="22"/>
          <w:szCs w:val="22"/>
        </w:rPr>
        <w:t xml:space="preserve">Mantenimiento de la distancia de seguridad. </w:t>
      </w:r>
    </w:p>
    <w:p w14:paraId="39C5C542" w14:textId="77777777" w:rsidR="0037298B" w:rsidRDefault="001B6B66">
      <w:pPr>
        <w:pStyle w:val="NormalWeb"/>
        <w:spacing w:beforeAutospacing="0" w:afterAutospacing="0"/>
        <w:ind w:left="720"/>
        <w:rPr>
          <w:rFonts w:asciiTheme="minorHAnsi" w:hAnsiTheme="minorHAnsi" w:cs="Futura Medium"/>
        </w:rPr>
      </w:pPr>
      <w:r>
        <w:rPr>
          <w:rFonts w:asciiTheme="minorHAnsi" w:hAnsiTheme="minorHAnsi" w:cs="Futura Medium"/>
          <w:position w:val="4"/>
          <w:sz w:val="26"/>
          <w:szCs w:val="26"/>
        </w:rPr>
        <w:t xml:space="preserve">- </w:t>
      </w:r>
      <w:r>
        <w:rPr>
          <w:rFonts w:asciiTheme="minorHAnsi" w:hAnsiTheme="minorHAnsi" w:cs="Futura Medium"/>
          <w:sz w:val="22"/>
          <w:szCs w:val="22"/>
        </w:rPr>
        <w:t xml:space="preserve">Asumir esta nueva forma de comportarnos con normalidad pero que es necesaria. </w:t>
      </w:r>
    </w:p>
    <w:p w14:paraId="732D388F" w14:textId="77777777" w:rsidR="0037298B" w:rsidRDefault="001B6B66">
      <w:pPr>
        <w:pStyle w:val="NormalWeb"/>
        <w:shd w:val="clear" w:color="auto" w:fill="E2EFD9" w:themeFill="accent6" w:themeFillTint="33"/>
        <w:spacing w:before="280" w:after="280"/>
        <w:rPr>
          <w:rFonts w:asciiTheme="minorHAnsi" w:hAnsiTheme="minorHAnsi" w:cs="Futura Medium"/>
          <w:i/>
          <w:iCs/>
          <w:color w:val="002060"/>
          <w:sz w:val="28"/>
          <w:szCs w:val="28"/>
          <w:u w:val="single"/>
        </w:rPr>
      </w:pPr>
      <w:r>
        <w:rPr>
          <w:rFonts w:asciiTheme="minorHAnsi" w:hAnsiTheme="minorHAnsi" w:cs="Futura Medium"/>
          <w:i/>
          <w:iCs/>
          <w:color w:val="002060"/>
          <w:sz w:val="28"/>
          <w:szCs w:val="28"/>
          <w:u w:val="single"/>
        </w:rPr>
        <w:t xml:space="preserve">PLAN DE FORMACIÓN </w:t>
      </w:r>
    </w:p>
    <w:tbl>
      <w:tblPr>
        <w:tblStyle w:val="Tablaconcuadrcula"/>
        <w:tblW w:w="9628" w:type="dxa"/>
        <w:tblLayout w:type="fixed"/>
        <w:tblLook w:val="04A0" w:firstRow="1" w:lastRow="0" w:firstColumn="1" w:lastColumn="0" w:noHBand="0" w:noVBand="1"/>
      </w:tblPr>
      <w:tblGrid>
        <w:gridCol w:w="9628"/>
      </w:tblGrid>
      <w:tr w:rsidR="0037298B" w14:paraId="7E81A879" w14:textId="77777777">
        <w:tc>
          <w:tcPr>
            <w:tcW w:w="9628" w:type="dxa"/>
          </w:tcPr>
          <w:p w14:paraId="28DFC002" w14:textId="77777777" w:rsidR="0037298B" w:rsidRDefault="001B6B66">
            <w:pPr>
              <w:pStyle w:val="NormalWeb"/>
              <w:widowControl w:val="0"/>
              <w:spacing w:beforeAutospacing="0" w:afterAutospacing="0"/>
              <w:rPr>
                <w:rFonts w:asciiTheme="minorHAnsi" w:hAnsiTheme="minorHAnsi" w:cs="Futura Medium"/>
                <w:sz w:val="22"/>
                <w:szCs w:val="22"/>
              </w:rPr>
            </w:pPr>
            <w:r>
              <w:rPr>
                <w:rFonts w:asciiTheme="minorHAnsi" w:hAnsiTheme="minorHAnsi" w:cs="Futura Medium"/>
                <w:sz w:val="22"/>
                <w:szCs w:val="22"/>
              </w:rPr>
              <w:t>DESTINATARIOS</w:t>
            </w:r>
            <w:r>
              <w:rPr>
                <w:rFonts w:asciiTheme="minorHAnsi" w:hAnsiTheme="minorHAnsi" w:cs="Futura Medium"/>
                <w:b/>
                <w:bCs/>
                <w:sz w:val="22"/>
                <w:szCs w:val="22"/>
              </w:rPr>
              <w:t>: PROFESORADO, PADRES Y MADRES.</w:t>
            </w:r>
            <w:r>
              <w:rPr>
                <w:rFonts w:asciiTheme="minorHAnsi" w:hAnsiTheme="minorHAnsi" w:cs="Futura Medium"/>
                <w:b/>
                <w:bCs/>
                <w:sz w:val="22"/>
                <w:szCs w:val="22"/>
              </w:rPr>
              <w:br/>
            </w:r>
            <w:r>
              <w:rPr>
                <w:rFonts w:asciiTheme="minorHAnsi" w:hAnsiTheme="minorHAnsi" w:cs="Futura Medium"/>
                <w:sz w:val="22"/>
                <w:szCs w:val="22"/>
              </w:rPr>
              <w:lastRenderedPageBreak/>
              <w:t>1. Introducción. Un poco de historia.</w:t>
            </w:r>
            <w:r>
              <w:rPr>
                <w:rFonts w:asciiTheme="minorHAnsi" w:hAnsiTheme="minorHAnsi" w:cs="Futura Medium"/>
                <w:sz w:val="22"/>
                <w:szCs w:val="22"/>
              </w:rPr>
              <w:br/>
              <w:t xml:space="preserve">2. Etiología. Coronavirus. El virus SARS CoV-2. La enfermedad COVID-19 </w:t>
            </w:r>
          </w:p>
          <w:p w14:paraId="2AD5E285" w14:textId="77777777" w:rsidR="0037298B" w:rsidRDefault="001B6B66">
            <w:pPr>
              <w:pStyle w:val="NormalWeb"/>
              <w:widowControl w:val="0"/>
              <w:spacing w:beforeAutospacing="0" w:afterAutospacing="0"/>
              <w:rPr>
                <w:rFonts w:asciiTheme="minorHAnsi" w:hAnsiTheme="minorHAnsi" w:cs="Futura Medium"/>
              </w:rPr>
            </w:pPr>
            <w:r>
              <w:rPr>
                <w:rFonts w:asciiTheme="minorHAnsi" w:hAnsiTheme="minorHAnsi" w:cs="Futura Medium"/>
                <w:sz w:val="22"/>
                <w:szCs w:val="22"/>
              </w:rPr>
              <w:t xml:space="preserve">3. Fisiopatología. ¿Que nos pasa si “cogemos” el virus? </w:t>
            </w:r>
          </w:p>
          <w:p w14:paraId="6A5FE154" w14:textId="77777777" w:rsidR="0037298B" w:rsidRDefault="001B6B66">
            <w:pPr>
              <w:pStyle w:val="NormalWeb"/>
              <w:widowControl w:val="0"/>
              <w:spacing w:beforeAutospacing="0" w:afterAutospacing="0"/>
              <w:rPr>
                <w:rFonts w:asciiTheme="minorHAnsi" w:hAnsiTheme="minorHAnsi" w:cs="Futura Medium"/>
                <w:sz w:val="22"/>
                <w:szCs w:val="22"/>
              </w:rPr>
            </w:pPr>
            <w:r>
              <w:rPr>
                <w:rFonts w:asciiTheme="minorHAnsi" w:hAnsiTheme="minorHAnsi" w:cs="Futura Medium"/>
                <w:sz w:val="22"/>
                <w:szCs w:val="22"/>
              </w:rPr>
              <w:t>4. Diagnostico. Los “TEST”</w:t>
            </w:r>
            <w:r>
              <w:rPr>
                <w:rFonts w:asciiTheme="minorHAnsi" w:hAnsiTheme="minorHAnsi" w:cs="Futura Medium"/>
                <w:sz w:val="22"/>
                <w:szCs w:val="22"/>
              </w:rPr>
              <w:br/>
              <w:t>5. Tratamiento. Por donde vamos.</w:t>
            </w:r>
            <w:r>
              <w:rPr>
                <w:rFonts w:asciiTheme="minorHAnsi" w:hAnsiTheme="minorHAnsi" w:cs="Futura Medium"/>
                <w:sz w:val="22"/>
                <w:szCs w:val="22"/>
              </w:rPr>
              <w:br/>
              <w:t xml:space="preserve">6. Epidemiología. ¿Como se transmite? </w:t>
            </w:r>
          </w:p>
          <w:p w14:paraId="7B544B9F" w14:textId="77777777" w:rsidR="0037298B" w:rsidRDefault="001B6B66">
            <w:pPr>
              <w:pStyle w:val="NormalWeb"/>
              <w:widowControl w:val="0"/>
              <w:spacing w:beforeAutospacing="0" w:afterAutospacing="0"/>
              <w:rPr>
                <w:rFonts w:asciiTheme="minorHAnsi" w:hAnsiTheme="minorHAnsi" w:cs="Futura Medium"/>
              </w:rPr>
            </w:pPr>
            <w:r>
              <w:rPr>
                <w:rFonts w:asciiTheme="minorHAnsi" w:hAnsiTheme="minorHAnsi" w:cs="Futura Medium"/>
                <w:sz w:val="22"/>
                <w:szCs w:val="22"/>
              </w:rPr>
              <w:t xml:space="preserve">7. Prevención </w:t>
            </w:r>
          </w:p>
          <w:p w14:paraId="6BE6197B" w14:textId="77777777" w:rsidR="0037298B" w:rsidRDefault="001B6B66">
            <w:pPr>
              <w:pStyle w:val="NormalWeb"/>
              <w:widowControl w:val="0"/>
              <w:numPr>
                <w:ilvl w:val="0"/>
                <w:numId w:val="42"/>
              </w:numPr>
              <w:spacing w:before="280"/>
              <w:rPr>
                <w:rFonts w:asciiTheme="minorHAnsi" w:hAnsiTheme="minorHAnsi" w:cs="Futura Medium"/>
              </w:rPr>
            </w:pPr>
            <w:r>
              <w:rPr>
                <w:rFonts w:asciiTheme="minorHAnsi" w:hAnsiTheme="minorHAnsi" w:cs="Futura Medium"/>
                <w:sz w:val="22"/>
                <w:szCs w:val="22"/>
              </w:rPr>
              <w:t xml:space="preserve"> Lavado de manos </w:t>
            </w:r>
          </w:p>
          <w:p w14:paraId="756C744C" w14:textId="77777777" w:rsidR="0037298B" w:rsidRDefault="001B6B66">
            <w:pPr>
              <w:pStyle w:val="NormalWeb"/>
              <w:widowControl w:val="0"/>
              <w:numPr>
                <w:ilvl w:val="0"/>
                <w:numId w:val="42"/>
              </w:numPr>
              <w:rPr>
                <w:rFonts w:asciiTheme="minorHAnsi" w:hAnsiTheme="minorHAnsi" w:cs="Futura Medium"/>
              </w:rPr>
            </w:pPr>
            <w:r>
              <w:rPr>
                <w:rFonts w:asciiTheme="minorHAnsi" w:hAnsiTheme="minorHAnsi" w:cs="Futura Medium"/>
                <w:sz w:val="22"/>
                <w:szCs w:val="22"/>
              </w:rPr>
              <w:t xml:space="preserve">Distanciamiento sanitario </w:t>
            </w:r>
          </w:p>
          <w:p w14:paraId="5CB6881C" w14:textId="77777777" w:rsidR="0037298B" w:rsidRDefault="001B6B66">
            <w:pPr>
              <w:pStyle w:val="NormalWeb"/>
              <w:widowControl w:val="0"/>
              <w:numPr>
                <w:ilvl w:val="0"/>
                <w:numId w:val="42"/>
              </w:numPr>
              <w:rPr>
                <w:rFonts w:asciiTheme="minorHAnsi" w:hAnsiTheme="minorHAnsi" w:cs="Futura Medium"/>
              </w:rPr>
            </w:pPr>
            <w:r>
              <w:rPr>
                <w:rFonts w:asciiTheme="minorHAnsi" w:hAnsiTheme="minorHAnsi" w:cs="Futura Medium"/>
                <w:sz w:val="22"/>
                <w:szCs w:val="22"/>
              </w:rPr>
              <w:t xml:space="preserve">Sellado respiratorio. </w:t>
            </w:r>
          </w:p>
          <w:p w14:paraId="619087CA" w14:textId="77777777" w:rsidR="0037298B" w:rsidRDefault="001B6B66">
            <w:pPr>
              <w:pStyle w:val="NormalWeb"/>
              <w:widowControl w:val="0"/>
              <w:numPr>
                <w:ilvl w:val="0"/>
                <w:numId w:val="42"/>
              </w:numPr>
              <w:spacing w:after="280"/>
              <w:rPr>
                <w:rFonts w:asciiTheme="minorHAnsi" w:hAnsiTheme="minorHAnsi" w:cs="Futura Medium"/>
              </w:rPr>
            </w:pPr>
            <w:r>
              <w:rPr>
                <w:rFonts w:asciiTheme="minorHAnsi" w:hAnsiTheme="minorHAnsi" w:cs="Futura Medium"/>
                <w:sz w:val="22"/>
                <w:szCs w:val="22"/>
              </w:rPr>
              <w:t xml:space="preserve">Vacunas. </w:t>
            </w:r>
          </w:p>
          <w:p w14:paraId="00B646A0" w14:textId="77777777" w:rsidR="0037298B" w:rsidRDefault="001B6B66">
            <w:pPr>
              <w:pStyle w:val="NormalWeb"/>
              <w:widowControl w:val="0"/>
              <w:spacing w:before="280" w:after="280"/>
              <w:rPr>
                <w:rFonts w:asciiTheme="minorHAnsi" w:hAnsiTheme="minorHAnsi" w:cs="Futura Medium"/>
              </w:rPr>
            </w:pPr>
            <w:r>
              <w:rPr>
                <w:rFonts w:asciiTheme="minorHAnsi" w:hAnsiTheme="minorHAnsi" w:cs="Futura Medium"/>
                <w:sz w:val="22"/>
                <w:szCs w:val="22"/>
              </w:rPr>
              <w:t xml:space="preserve">8. En la Práctica </w:t>
            </w:r>
          </w:p>
          <w:p w14:paraId="6BC00D5D" w14:textId="77777777" w:rsidR="0037298B" w:rsidRDefault="001B6B66">
            <w:pPr>
              <w:pStyle w:val="NormalWeb"/>
              <w:widowControl w:val="0"/>
              <w:numPr>
                <w:ilvl w:val="1"/>
                <w:numId w:val="42"/>
              </w:numPr>
              <w:spacing w:before="280"/>
              <w:rPr>
                <w:rFonts w:asciiTheme="minorHAnsi" w:hAnsiTheme="minorHAnsi" w:cs="Futura Medium"/>
              </w:rPr>
            </w:pPr>
            <w:r>
              <w:rPr>
                <w:rFonts w:asciiTheme="minorHAnsi" w:hAnsiTheme="minorHAnsi" w:cs="Futura Medium"/>
                <w:sz w:val="22"/>
                <w:szCs w:val="22"/>
              </w:rPr>
              <w:t xml:space="preserve">  Técnica del uso de la mascarilla </w:t>
            </w:r>
          </w:p>
          <w:p w14:paraId="41CD8D31" w14:textId="77777777" w:rsidR="0037298B" w:rsidRDefault="001B6B66">
            <w:pPr>
              <w:pStyle w:val="NormalWeb"/>
              <w:widowControl w:val="0"/>
              <w:numPr>
                <w:ilvl w:val="1"/>
                <w:numId w:val="42"/>
              </w:numPr>
              <w:rPr>
                <w:rFonts w:asciiTheme="minorHAnsi" w:hAnsiTheme="minorHAnsi" w:cs="Futura Medium"/>
              </w:rPr>
            </w:pPr>
            <w:r>
              <w:rPr>
                <w:rFonts w:asciiTheme="minorHAnsi" w:hAnsiTheme="minorHAnsi" w:cs="Futura Medium"/>
                <w:sz w:val="22"/>
                <w:szCs w:val="22"/>
              </w:rPr>
              <w:t xml:space="preserve">  Técnica del lavado de manos </w:t>
            </w:r>
          </w:p>
          <w:p w14:paraId="05AE5F1B" w14:textId="77777777" w:rsidR="0037298B" w:rsidRDefault="001B6B66">
            <w:pPr>
              <w:pStyle w:val="NormalWeb"/>
              <w:widowControl w:val="0"/>
              <w:numPr>
                <w:ilvl w:val="1"/>
                <w:numId w:val="42"/>
              </w:numPr>
              <w:spacing w:after="280"/>
              <w:rPr>
                <w:rFonts w:asciiTheme="minorHAnsi" w:hAnsiTheme="minorHAnsi" w:cs="Futura Medium"/>
              </w:rPr>
            </w:pPr>
            <w:r>
              <w:rPr>
                <w:rFonts w:asciiTheme="minorHAnsi" w:hAnsiTheme="minorHAnsi" w:cs="Futura Medium"/>
                <w:sz w:val="22"/>
                <w:szCs w:val="22"/>
              </w:rPr>
              <w:t xml:space="preserve"> Uso de guantes. </w:t>
            </w:r>
          </w:p>
          <w:p w14:paraId="0D833B2B" w14:textId="77777777" w:rsidR="0037298B" w:rsidRDefault="001B6B66">
            <w:pPr>
              <w:pStyle w:val="NormalWeb"/>
              <w:widowControl w:val="0"/>
              <w:spacing w:before="280"/>
              <w:rPr>
                <w:rFonts w:asciiTheme="minorHAnsi" w:hAnsiTheme="minorHAnsi" w:cs="Futura Medium"/>
              </w:rPr>
            </w:pPr>
            <w:r>
              <w:rPr>
                <w:rFonts w:asciiTheme="minorHAnsi" w:hAnsiTheme="minorHAnsi" w:cs="Futura Medium"/>
                <w:sz w:val="22"/>
                <w:szCs w:val="22"/>
              </w:rPr>
              <w:t xml:space="preserve">9. Que hacemos ante una sospecha de enfermedad en casa o en el centro. </w:t>
            </w:r>
          </w:p>
        </w:tc>
      </w:tr>
    </w:tbl>
    <w:p w14:paraId="4F293194" w14:textId="77777777" w:rsidR="0037298B" w:rsidRDefault="0037298B">
      <w:pPr>
        <w:pStyle w:val="NormalWeb"/>
        <w:spacing w:before="280" w:after="280"/>
        <w:rPr>
          <w:rFonts w:asciiTheme="minorHAnsi" w:hAnsiTheme="minorHAnsi" w:cs="Futura Medium"/>
          <w:i/>
          <w:iCs/>
          <w:color w:val="002060"/>
          <w:u w:val="single"/>
        </w:rPr>
      </w:pPr>
    </w:p>
    <w:tbl>
      <w:tblPr>
        <w:tblStyle w:val="Tablaconcuadrcula"/>
        <w:tblW w:w="9628" w:type="dxa"/>
        <w:tblLayout w:type="fixed"/>
        <w:tblLook w:val="04A0" w:firstRow="1" w:lastRow="0" w:firstColumn="1" w:lastColumn="0" w:noHBand="0" w:noVBand="1"/>
      </w:tblPr>
      <w:tblGrid>
        <w:gridCol w:w="9628"/>
      </w:tblGrid>
      <w:tr w:rsidR="0037298B" w14:paraId="481E9EFB" w14:textId="77777777">
        <w:tc>
          <w:tcPr>
            <w:tcW w:w="9628" w:type="dxa"/>
          </w:tcPr>
          <w:p w14:paraId="7A5FCBE9" w14:textId="77777777" w:rsidR="0037298B" w:rsidRDefault="001B6B66">
            <w:pPr>
              <w:pStyle w:val="NormalWeb"/>
              <w:widowControl w:val="0"/>
              <w:rPr>
                <w:rFonts w:asciiTheme="minorHAnsi" w:hAnsiTheme="minorHAnsi" w:cs="Futura Medium"/>
              </w:rPr>
            </w:pPr>
            <w:r>
              <w:rPr>
                <w:rFonts w:asciiTheme="minorHAnsi" w:hAnsiTheme="minorHAnsi" w:cs="Futura Medium"/>
                <w:sz w:val="22"/>
                <w:szCs w:val="22"/>
              </w:rPr>
              <w:t xml:space="preserve">DESTINATARIOS: </w:t>
            </w:r>
            <w:r>
              <w:rPr>
                <w:rFonts w:asciiTheme="minorHAnsi" w:hAnsiTheme="minorHAnsi" w:cs="Futura Medium"/>
                <w:b/>
                <w:bCs/>
                <w:sz w:val="22"/>
                <w:szCs w:val="22"/>
              </w:rPr>
              <w:t>ALUMNADO</w:t>
            </w:r>
            <w:r>
              <w:rPr>
                <w:rFonts w:asciiTheme="minorHAnsi" w:hAnsiTheme="minorHAnsi" w:cs="Futura Medium"/>
                <w:sz w:val="22"/>
                <w:szCs w:val="22"/>
              </w:rPr>
              <w:t>.</w:t>
            </w:r>
            <w:r>
              <w:rPr>
                <w:rFonts w:asciiTheme="minorHAnsi" w:hAnsiTheme="minorHAnsi" w:cs="Futura Medium"/>
                <w:sz w:val="22"/>
                <w:szCs w:val="22"/>
              </w:rPr>
              <w:br/>
              <w:t>Según las distintas edades se diseñarán intervenciones graduales en las que se tratará:</w:t>
            </w:r>
            <w:r>
              <w:rPr>
                <w:rFonts w:asciiTheme="minorHAnsi" w:hAnsiTheme="minorHAnsi" w:cs="Futura Medium"/>
                <w:sz w:val="22"/>
                <w:szCs w:val="22"/>
              </w:rPr>
              <w:br/>
              <w:t>1. ¿Que es el virus?. En los cursos mayores se puede hacer distinción de las distintas familias de virus y del SARS CoV 2 específicamente.</w:t>
            </w:r>
            <w:r>
              <w:rPr>
                <w:rFonts w:asciiTheme="minorHAnsi" w:hAnsiTheme="minorHAnsi" w:cs="Futura Medium"/>
                <w:sz w:val="22"/>
                <w:szCs w:val="22"/>
              </w:rPr>
              <w:br/>
              <w:t>2. ¿Cómo nos afecta? ¿Cómo se contagia? ¿Como afecta a nuestra salud? ¿Como afecta a nuestra vida diaria?</w:t>
            </w:r>
            <w:r>
              <w:rPr>
                <w:rFonts w:asciiTheme="minorHAnsi" w:hAnsiTheme="minorHAnsi" w:cs="Futura Medium"/>
                <w:sz w:val="22"/>
                <w:szCs w:val="22"/>
              </w:rPr>
              <w:br/>
              <w:t>3. ¿Se cura esta enfermedad? Siendo sinceros y evitando el dramatismo.</w:t>
            </w:r>
            <w:r>
              <w:rPr>
                <w:rFonts w:asciiTheme="minorHAnsi" w:hAnsiTheme="minorHAnsi" w:cs="Futura Medium"/>
                <w:sz w:val="22"/>
                <w:szCs w:val="22"/>
              </w:rPr>
              <w:br/>
              <w:t>4. Qué podemos hacer para evitarlo. Medidas de prevención.</w:t>
            </w:r>
            <w:r>
              <w:rPr>
                <w:rFonts w:asciiTheme="minorHAnsi" w:hAnsiTheme="minorHAnsi" w:cs="Futura Medium"/>
                <w:sz w:val="22"/>
                <w:szCs w:val="22"/>
              </w:rPr>
              <w:br/>
              <w:t>5. Responde a las preguntas que hagan.</w:t>
            </w:r>
            <w:r>
              <w:rPr>
                <w:rFonts w:asciiTheme="minorHAnsi" w:hAnsiTheme="minorHAnsi" w:cs="Futura Medium"/>
                <w:sz w:val="22"/>
                <w:szCs w:val="22"/>
              </w:rPr>
              <w:br/>
              <w:t xml:space="preserve">6. Prácticas: Lavado de manos , mascarillas, desplazamiento en el centro, desayuno en el aula , limpieza de material, gestión de las tareas. </w:t>
            </w:r>
          </w:p>
        </w:tc>
      </w:tr>
    </w:tbl>
    <w:p w14:paraId="59C5EE68" w14:textId="77777777" w:rsidR="0037298B" w:rsidRDefault="0037298B">
      <w:pPr>
        <w:suppressAutoHyphens w:val="0"/>
        <w:textAlignment w:val="auto"/>
        <w:rPr>
          <w:rFonts w:asciiTheme="minorHAnsi" w:eastAsia="Times New Roman" w:hAnsiTheme="minorHAnsi" w:cs="Futura Medium"/>
          <w:kern w:val="0"/>
          <w:lang w:eastAsia="es-ES_tradnl" w:bidi="ar-SA"/>
        </w:rPr>
      </w:pPr>
    </w:p>
    <w:p w14:paraId="1957E2DA" w14:textId="77777777" w:rsidR="0037298B" w:rsidRDefault="001B6B66">
      <w:pPr>
        <w:shd w:val="clear" w:color="auto" w:fill="E2EFD9" w:themeFill="accent6" w:themeFillTint="33"/>
        <w:suppressAutoHyphens w:val="0"/>
        <w:textAlignment w:val="auto"/>
        <w:rPr>
          <w:rFonts w:asciiTheme="minorHAnsi" w:eastAsia="Times New Roman" w:hAnsiTheme="minorHAnsi" w:cs="Futura Medium"/>
          <w:i/>
          <w:iCs/>
          <w:kern w:val="0"/>
          <w:lang w:eastAsia="es-ES_tradnl" w:bidi="ar-SA"/>
        </w:rPr>
      </w:pPr>
      <w:r>
        <w:rPr>
          <w:rFonts w:asciiTheme="minorHAnsi" w:eastAsia="Times New Roman" w:hAnsiTheme="minorHAnsi" w:cs="Futura Medium"/>
          <w:i/>
          <w:iCs/>
          <w:kern w:val="0"/>
          <w:lang w:eastAsia="es-ES_tradnl" w:bidi="ar-SA"/>
        </w:rPr>
        <w:t xml:space="preserve">LAVADO DE MANOS </w:t>
      </w:r>
    </w:p>
    <w:p w14:paraId="5BA67B38" w14:textId="77777777" w:rsidR="0037298B" w:rsidRDefault="001B6B66">
      <w:pPr>
        <w:suppressAutoHyphens w:val="0"/>
        <w:textAlignment w:val="auto"/>
        <w:rPr>
          <w:rFonts w:asciiTheme="minorHAnsi" w:eastAsia="Times New Roman" w:hAnsiTheme="minorHAnsi" w:cs="Futura Medium"/>
          <w:kern w:val="0"/>
          <w:lang w:eastAsia="es-ES_tradnl" w:bidi="ar-SA"/>
        </w:rPr>
      </w:pPr>
      <w:r>
        <w:rPr>
          <w:noProof/>
        </w:rPr>
        <w:lastRenderedPageBreak/>
        <w:drawing>
          <wp:inline distT="0" distB="0" distL="0" distR="0" wp14:anchorId="499F5F10" wp14:editId="020ED131">
            <wp:extent cx="6120130" cy="4327525"/>
            <wp:effectExtent l="0" t="0" r="0" b="0"/>
            <wp:docPr id="39" name="Imagen 15" descr="page6image4305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15" descr="page6image43057568"/>
                    <pic:cNvPicPr>
                      <a:picLocks noChangeAspect="1" noChangeArrowheads="1"/>
                    </pic:cNvPicPr>
                  </pic:nvPicPr>
                  <pic:blipFill>
                    <a:blip r:embed="rId40"/>
                    <a:stretch>
                      <a:fillRect/>
                    </a:stretch>
                  </pic:blipFill>
                  <pic:spPr bwMode="auto">
                    <a:xfrm>
                      <a:off x="0" y="0"/>
                      <a:ext cx="6120130" cy="4327525"/>
                    </a:xfrm>
                    <a:prstGeom prst="rect">
                      <a:avLst/>
                    </a:prstGeom>
                  </pic:spPr>
                </pic:pic>
              </a:graphicData>
            </a:graphic>
          </wp:inline>
        </w:drawing>
      </w:r>
    </w:p>
    <w:p w14:paraId="1CD1EBC3" w14:textId="77777777" w:rsidR="0037298B" w:rsidRDefault="0037298B">
      <w:pPr>
        <w:pStyle w:val="NormalWeb"/>
        <w:spacing w:before="280" w:after="280"/>
        <w:rPr>
          <w:rFonts w:asciiTheme="minorHAnsi" w:hAnsiTheme="minorHAnsi" w:cs="Futura Medium"/>
          <w:i/>
          <w:iCs/>
          <w:color w:val="002060"/>
          <w:sz w:val="28"/>
          <w:szCs w:val="28"/>
          <w:u w:val="single"/>
        </w:rPr>
      </w:pPr>
    </w:p>
    <w:p w14:paraId="3C4E5834" w14:textId="77777777" w:rsidR="0037298B" w:rsidRDefault="0037298B">
      <w:pPr>
        <w:pStyle w:val="NormalWeb"/>
        <w:spacing w:before="280" w:after="280"/>
        <w:rPr>
          <w:rFonts w:asciiTheme="minorHAnsi" w:hAnsiTheme="minorHAnsi" w:cs="Futura Medium"/>
          <w:i/>
          <w:iCs/>
          <w:color w:val="002060"/>
          <w:sz w:val="28"/>
          <w:szCs w:val="28"/>
          <w:u w:val="single"/>
        </w:rPr>
      </w:pPr>
    </w:p>
    <w:p w14:paraId="249A9DDB" w14:textId="77777777" w:rsidR="0037298B" w:rsidRDefault="0037298B">
      <w:pPr>
        <w:pStyle w:val="NormalWeb"/>
        <w:spacing w:before="280" w:after="280"/>
        <w:rPr>
          <w:rFonts w:asciiTheme="minorHAnsi" w:hAnsiTheme="minorHAnsi" w:cs="Futura Medium"/>
          <w:i/>
          <w:iCs/>
          <w:color w:val="002060"/>
          <w:sz w:val="28"/>
          <w:szCs w:val="28"/>
          <w:u w:val="single"/>
        </w:rPr>
      </w:pPr>
    </w:p>
    <w:p w14:paraId="5AA6A1AA" w14:textId="77777777" w:rsidR="0037298B" w:rsidRDefault="0037298B">
      <w:pPr>
        <w:pStyle w:val="NormalWeb"/>
        <w:spacing w:before="280" w:after="280"/>
        <w:rPr>
          <w:rFonts w:asciiTheme="minorHAnsi" w:hAnsiTheme="minorHAnsi" w:cs="Futura Medium"/>
          <w:i/>
          <w:iCs/>
          <w:color w:val="002060"/>
          <w:sz w:val="28"/>
          <w:szCs w:val="28"/>
          <w:u w:val="single"/>
        </w:rPr>
      </w:pPr>
    </w:p>
    <w:p w14:paraId="4594DF0F" w14:textId="6A29924B" w:rsidR="0037298B" w:rsidRDefault="0037298B">
      <w:pPr>
        <w:pStyle w:val="NormalWeb"/>
        <w:spacing w:before="280" w:after="280"/>
        <w:rPr>
          <w:rFonts w:asciiTheme="minorHAnsi" w:hAnsiTheme="minorHAnsi" w:cs="Futura Medium"/>
          <w:i/>
          <w:iCs/>
          <w:color w:val="002060"/>
          <w:sz w:val="28"/>
          <w:szCs w:val="28"/>
          <w:u w:val="single"/>
        </w:rPr>
      </w:pPr>
    </w:p>
    <w:p w14:paraId="57DE341E" w14:textId="77777777" w:rsidR="003331D6" w:rsidRDefault="003331D6">
      <w:pPr>
        <w:pStyle w:val="NormalWeb"/>
        <w:spacing w:before="280" w:after="280"/>
        <w:rPr>
          <w:rFonts w:asciiTheme="minorHAnsi" w:hAnsiTheme="minorHAnsi" w:cs="Futura Medium"/>
          <w:i/>
          <w:iCs/>
          <w:color w:val="002060"/>
          <w:sz w:val="28"/>
          <w:szCs w:val="28"/>
          <w:u w:val="single"/>
        </w:rPr>
      </w:pPr>
    </w:p>
    <w:p w14:paraId="7B3E164A" w14:textId="77777777" w:rsidR="0037298B" w:rsidRDefault="0037298B">
      <w:pPr>
        <w:pStyle w:val="NormalWeb"/>
        <w:spacing w:before="280" w:after="280"/>
        <w:rPr>
          <w:rFonts w:asciiTheme="minorHAnsi" w:hAnsiTheme="minorHAnsi" w:cs="Futura Medium"/>
          <w:i/>
          <w:iCs/>
          <w:color w:val="002060"/>
          <w:sz w:val="28"/>
          <w:szCs w:val="28"/>
          <w:u w:val="single"/>
        </w:rPr>
      </w:pPr>
    </w:p>
    <w:p w14:paraId="17EA1EE7" w14:textId="77777777" w:rsidR="0037298B" w:rsidRDefault="0037298B">
      <w:pPr>
        <w:pStyle w:val="NormalWeb"/>
        <w:spacing w:before="280" w:after="280"/>
        <w:rPr>
          <w:rFonts w:asciiTheme="minorHAnsi" w:hAnsiTheme="minorHAnsi" w:cs="Futura Medium"/>
          <w:i/>
          <w:iCs/>
          <w:color w:val="002060"/>
          <w:sz w:val="28"/>
          <w:szCs w:val="28"/>
          <w:u w:val="single"/>
        </w:rPr>
      </w:pPr>
    </w:p>
    <w:p w14:paraId="0BB04DE0" w14:textId="77777777" w:rsidR="0037298B" w:rsidRDefault="0037298B">
      <w:pPr>
        <w:pStyle w:val="NormalWeb"/>
        <w:spacing w:before="280" w:after="280"/>
        <w:rPr>
          <w:rFonts w:asciiTheme="minorHAnsi" w:hAnsiTheme="minorHAnsi" w:cs="Futura Medium"/>
          <w:i/>
          <w:iCs/>
          <w:color w:val="002060"/>
          <w:sz w:val="28"/>
          <w:szCs w:val="28"/>
          <w:u w:val="single"/>
        </w:rPr>
      </w:pPr>
    </w:p>
    <w:p w14:paraId="05A84892" w14:textId="77777777" w:rsidR="0037298B" w:rsidRDefault="001B6B66">
      <w:pPr>
        <w:pStyle w:val="NormalWeb"/>
        <w:shd w:val="clear" w:color="auto" w:fill="E2EFD9" w:themeFill="accent6" w:themeFillTint="33"/>
        <w:spacing w:before="280" w:after="280"/>
        <w:rPr>
          <w:rFonts w:asciiTheme="minorHAnsi" w:hAnsiTheme="minorHAnsi" w:cs="Futura Medium"/>
          <w:i/>
          <w:iCs/>
          <w:color w:val="002060"/>
          <w:sz w:val="28"/>
          <w:szCs w:val="28"/>
          <w:u w:val="single"/>
        </w:rPr>
      </w:pPr>
      <w:r>
        <w:rPr>
          <w:rFonts w:asciiTheme="minorHAnsi" w:hAnsiTheme="minorHAnsi" w:cs="Futura Medium"/>
          <w:i/>
          <w:iCs/>
          <w:color w:val="002060"/>
          <w:sz w:val="28"/>
          <w:szCs w:val="28"/>
          <w:u w:val="single"/>
        </w:rPr>
        <w:lastRenderedPageBreak/>
        <w:t>CÓMO SE COLOCA UNA MASCARILLA</w:t>
      </w:r>
    </w:p>
    <w:p w14:paraId="23F4B360" w14:textId="77777777" w:rsidR="0037298B" w:rsidRDefault="001B6B66">
      <w:pPr>
        <w:pStyle w:val="NormalWeb"/>
        <w:spacing w:before="280" w:after="280"/>
        <w:rPr>
          <w:rFonts w:asciiTheme="minorHAnsi" w:hAnsiTheme="minorHAnsi" w:cs="Futura Medium"/>
          <w:i/>
          <w:iCs/>
          <w:color w:val="002060"/>
          <w:sz w:val="28"/>
          <w:szCs w:val="28"/>
          <w:u w:val="single"/>
        </w:rPr>
      </w:pPr>
      <w:r>
        <w:rPr>
          <w:noProof/>
        </w:rPr>
        <w:drawing>
          <wp:inline distT="0" distB="0" distL="0" distR="0" wp14:anchorId="0D7BF941" wp14:editId="6815EBC9">
            <wp:extent cx="6118860" cy="5338445"/>
            <wp:effectExtent l="0" t="0" r="0" b="0"/>
            <wp:docPr id="40" name="Imagen 30" descr="Imagen que contiene texto,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30" descr="Imagen que contiene texto, mapa&#10;&#10;Descripción generada automáticamente"/>
                    <pic:cNvPicPr>
                      <a:picLocks noChangeAspect="1" noChangeArrowheads="1"/>
                    </pic:cNvPicPr>
                  </pic:nvPicPr>
                  <pic:blipFill>
                    <a:blip r:embed="rId41"/>
                    <a:stretch>
                      <a:fillRect/>
                    </a:stretch>
                  </pic:blipFill>
                  <pic:spPr bwMode="auto">
                    <a:xfrm>
                      <a:off x="0" y="0"/>
                      <a:ext cx="6118860" cy="5338445"/>
                    </a:xfrm>
                    <a:prstGeom prst="rect">
                      <a:avLst/>
                    </a:prstGeom>
                  </pic:spPr>
                </pic:pic>
              </a:graphicData>
            </a:graphic>
          </wp:inline>
        </w:drawing>
      </w:r>
    </w:p>
    <w:p w14:paraId="7D923566" w14:textId="77777777" w:rsidR="0037298B" w:rsidRDefault="0037298B">
      <w:pPr>
        <w:pStyle w:val="NormalWeb"/>
        <w:spacing w:before="280" w:after="280"/>
        <w:ind w:left="720"/>
        <w:rPr>
          <w:rFonts w:asciiTheme="minorHAnsi" w:hAnsiTheme="minorHAnsi" w:cs="Futura Medium"/>
          <w:b/>
          <w:bCs/>
          <w:color w:val="002060"/>
          <w:sz w:val="28"/>
          <w:szCs w:val="28"/>
          <w:u w:val="single"/>
        </w:rPr>
      </w:pPr>
    </w:p>
    <w:p w14:paraId="6D178DDA" w14:textId="77777777" w:rsidR="0037298B" w:rsidRDefault="0037298B">
      <w:pPr>
        <w:pStyle w:val="NormalWeb"/>
        <w:spacing w:before="280" w:after="280"/>
        <w:ind w:left="720"/>
        <w:rPr>
          <w:rFonts w:asciiTheme="minorHAnsi" w:hAnsiTheme="minorHAnsi" w:cs="Futura Medium"/>
          <w:b/>
          <w:bCs/>
          <w:color w:val="002060"/>
          <w:sz w:val="28"/>
          <w:szCs w:val="28"/>
          <w:u w:val="single"/>
        </w:rPr>
      </w:pPr>
    </w:p>
    <w:p w14:paraId="3BA9D184" w14:textId="77777777" w:rsidR="0037298B" w:rsidRDefault="0037298B">
      <w:pPr>
        <w:pStyle w:val="NormalWeb"/>
        <w:spacing w:before="280" w:after="280"/>
        <w:rPr>
          <w:rFonts w:asciiTheme="minorHAnsi" w:hAnsiTheme="minorHAnsi" w:cs="Futura Medium"/>
          <w:b/>
          <w:bCs/>
          <w:color w:val="002060"/>
          <w:sz w:val="28"/>
          <w:szCs w:val="28"/>
          <w:u w:val="single"/>
        </w:rPr>
      </w:pPr>
    </w:p>
    <w:p w14:paraId="7CD78F63" w14:textId="77777777" w:rsidR="0037298B" w:rsidRDefault="0037298B">
      <w:pPr>
        <w:pStyle w:val="NormalWeb"/>
        <w:spacing w:before="280" w:after="280"/>
        <w:rPr>
          <w:rFonts w:asciiTheme="minorHAnsi" w:hAnsiTheme="minorHAnsi" w:cs="Futura Medium"/>
          <w:b/>
          <w:bCs/>
          <w:color w:val="002060"/>
          <w:sz w:val="28"/>
          <w:szCs w:val="28"/>
          <w:u w:val="single"/>
        </w:rPr>
      </w:pPr>
    </w:p>
    <w:p w14:paraId="74A4D261" w14:textId="77777777" w:rsidR="0037298B" w:rsidRDefault="0037298B">
      <w:pPr>
        <w:pStyle w:val="NormalWeb"/>
        <w:spacing w:before="280" w:after="280"/>
        <w:rPr>
          <w:rFonts w:asciiTheme="minorHAnsi" w:hAnsiTheme="minorHAnsi" w:cs="Futura Medium"/>
          <w:b/>
          <w:bCs/>
          <w:color w:val="002060"/>
          <w:sz w:val="28"/>
          <w:szCs w:val="28"/>
          <w:u w:val="single"/>
        </w:rPr>
      </w:pPr>
    </w:p>
    <w:p w14:paraId="7227D888" w14:textId="77777777" w:rsidR="0037298B" w:rsidRDefault="001B6B66">
      <w:pPr>
        <w:pStyle w:val="NormalWeb"/>
        <w:shd w:val="clear" w:color="auto" w:fill="E2EFD9" w:themeFill="accent6" w:themeFillTint="33"/>
        <w:spacing w:before="280" w:after="280"/>
        <w:ind w:left="720"/>
        <w:rPr>
          <w:rFonts w:asciiTheme="minorHAnsi" w:hAnsiTheme="minorHAnsi" w:cs="Futura Medium"/>
          <w:b/>
          <w:bCs/>
          <w:color w:val="002060"/>
          <w:sz w:val="28"/>
          <w:szCs w:val="28"/>
          <w:u w:val="single"/>
        </w:rPr>
      </w:pPr>
      <w:r>
        <w:rPr>
          <w:rFonts w:asciiTheme="minorHAnsi" w:hAnsiTheme="minorHAnsi" w:cs="Futura Medium"/>
          <w:b/>
          <w:bCs/>
          <w:color w:val="002060"/>
          <w:sz w:val="28"/>
          <w:szCs w:val="28"/>
          <w:u w:val="single"/>
        </w:rPr>
        <w:lastRenderedPageBreak/>
        <w:t>CONSEJOS IMPORTANTES</w:t>
      </w:r>
    </w:p>
    <w:p w14:paraId="7DAADF00" w14:textId="77777777" w:rsidR="0037298B" w:rsidRDefault="001B6B66">
      <w:pPr>
        <w:pStyle w:val="NormalWeb"/>
        <w:numPr>
          <w:ilvl w:val="1"/>
          <w:numId w:val="32"/>
        </w:numPr>
        <w:spacing w:beforeAutospacing="0" w:afterAutospacing="0"/>
        <w:rPr>
          <w:rFonts w:asciiTheme="minorHAnsi" w:hAnsiTheme="minorHAnsi" w:cs="Futura Medium"/>
        </w:rPr>
      </w:pPr>
      <w:r>
        <w:rPr>
          <w:rFonts w:asciiTheme="minorHAnsi" w:hAnsiTheme="minorHAnsi" w:cs="Futura Medium"/>
          <w:color w:val="4C4C4C"/>
        </w:rPr>
        <w:t xml:space="preserve">Cuidar a un pequeño es más que tomar acciones por el; </w:t>
      </w:r>
      <w:r>
        <w:rPr>
          <w:rFonts w:asciiTheme="minorHAnsi" w:hAnsiTheme="minorHAnsi" w:cs="Futura Medium"/>
          <w:b/>
          <w:bCs/>
          <w:color w:val="4C4C4C"/>
        </w:rPr>
        <w:t xml:space="preserve">anímalo y proporciónale herramientas </w:t>
      </w:r>
      <w:r>
        <w:rPr>
          <w:rFonts w:asciiTheme="minorHAnsi" w:hAnsiTheme="minorHAnsi" w:cs="Futura Medium"/>
          <w:color w:val="4C4C4C"/>
        </w:rPr>
        <w:t xml:space="preserve">para que adquiera mayor autonomía en el cuidado de sí mismo. </w:t>
      </w:r>
    </w:p>
    <w:p w14:paraId="1F39FE1C" w14:textId="77777777" w:rsidR="0037298B" w:rsidRDefault="001B6B66">
      <w:pPr>
        <w:pStyle w:val="NormalWeb"/>
        <w:spacing w:beforeAutospacing="0" w:afterAutospacing="0"/>
        <w:ind w:left="720"/>
        <w:rPr>
          <w:rFonts w:asciiTheme="minorHAnsi" w:hAnsiTheme="minorHAnsi" w:cs="Futura Medium"/>
        </w:rPr>
      </w:pPr>
      <w:r>
        <w:rPr>
          <w:rFonts w:asciiTheme="minorHAnsi" w:hAnsiTheme="minorHAnsi" w:cs="Futura Medium"/>
          <w:color w:val="4C4C4C"/>
        </w:rPr>
        <w:t xml:space="preserve">¡Por ejemplo, hágalo junto con los procedimientos de cuidado sugeridos en lugar del niño! </w:t>
      </w:r>
    </w:p>
    <w:p w14:paraId="0ED63C6F" w14:textId="77777777" w:rsidR="0037298B" w:rsidRDefault="001B6B66">
      <w:pPr>
        <w:pStyle w:val="NormalWeb"/>
        <w:numPr>
          <w:ilvl w:val="1"/>
          <w:numId w:val="32"/>
        </w:numPr>
        <w:spacing w:before="280"/>
        <w:rPr>
          <w:rFonts w:asciiTheme="minorHAnsi" w:hAnsiTheme="minorHAnsi" w:cs="Futura Medium"/>
        </w:rPr>
      </w:pPr>
      <w:r>
        <w:rPr>
          <w:rFonts w:asciiTheme="minorHAnsi" w:hAnsiTheme="minorHAnsi" w:cs="Futura Medium"/>
          <w:color w:val="4C4C4C"/>
        </w:rPr>
        <w:t> Los adultos deben garantizar el t</w:t>
      </w:r>
      <w:r>
        <w:rPr>
          <w:rFonts w:asciiTheme="minorHAnsi" w:hAnsiTheme="minorHAnsi" w:cs="Futura Medium"/>
          <w:b/>
          <w:bCs/>
          <w:color w:val="4C4C4C"/>
        </w:rPr>
        <w:t xml:space="preserve">iempo, el espacio </w:t>
      </w:r>
      <w:r>
        <w:rPr>
          <w:rFonts w:asciiTheme="minorHAnsi" w:hAnsiTheme="minorHAnsi" w:cs="Futura Medium"/>
          <w:color w:val="4C4C4C"/>
        </w:rPr>
        <w:t xml:space="preserve">y los materiales adecuados para que los niños experimenten cuidarse solos. Piensa en cómo poner los materiales a su disposición. </w:t>
      </w:r>
    </w:p>
    <w:p w14:paraId="4BD93402" w14:textId="77777777" w:rsidR="0037298B" w:rsidRDefault="001B6B66">
      <w:pPr>
        <w:pStyle w:val="NormalWeb"/>
        <w:numPr>
          <w:ilvl w:val="1"/>
          <w:numId w:val="32"/>
        </w:numPr>
        <w:rPr>
          <w:rFonts w:asciiTheme="minorHAnsi" w:hAnsiTheme="minorHAnsi" w:cs="Futura Medium"/>
        </w:rPr>
      </w:pPr>
      <w:r>
        <w:rPr>
          <w:rFonts w:asciiTheme="minorHAnsi" w:hAnsiTheme="minorHAnsi" w:cs="Futura Medium"/>
          <w:color w:val="4C4C4C"/>
        </w:rPr>
        <w:t xml:space="preserve">Nunca dudes en </w:t>
      </w:r>
      <w:r>
        <w:rPr>
          <w:rFonts w:asciiTheme="minorHAnsi" w:hAnsiTheme="minorHAnsi" w:cs="Futura Medium"/>
          <w:b/>
          <w:bCs/>
          <w:color w:val="4C4C4C"/>
        </w:rPr>
        <w:t xml:space="preserve">pedir ayuda </w:t>
      </w:r>
      <w:r>
        <w:rPr>
          <w:rFonts w:asciiTheme="minorHAnsi" w:hAnsiTheme="minorHAnsi" w:cs="Futura Medium"/>
          <w:color w:val="4C4C4C"/>
        </w:rPr>
        <w:t xml:space="preserve">de los pequeños para mantener los espacios limpios y organizados. Los pomos de las puertas, los enjuagues, los grifos y los lavabos deben limpiarse con frecuencia, ya que son los lugares con la mayor concentración de gérmenes y bacterias. </w:t>
      </w:r>
    </w:p>
    <w:p w14:paraId="66AD07B7" w14:textId="77777777" w:rsidR="0037298B" w:rsidRDefault="001B6B66">
      <w:pPr>
        <w:pStyle w:val="Prrafodelista"/>
        <w:numPr>
          <w:ilvl w:val="1"/>
          <w:numId w:val="32"/>
        </w:numPr>
        <w:suppressAutoHyphens w:val="0"/>
        <w:spacing w:afterAutospacing="1"/>
        <w:textAlignment w:val="auto"/>
        <w:rPr>
          <w:rFonts w:asciiTheme="minorHAnsi" w:eastAsia="Times New Roman" w:hAnsiTheme="minorHAnsi" w:cs="Futura Medium"/>
          <w:kern w:val="0"/>
          <w:sz w:val="22"/>
          <w:szCs w:val="22"/>
          <w:lang w:eastAsia="es-ES_tradnl" w:bidi="ar-SA"/>
        </w:rPr>
      </w:pPr>
      <w:r>
        <w:rPr>
          <w:rFonts w:asciiTheme="minorHAnsi" w:eastAsia="Times New Roman" w:hAnsiTheme="minorHAnsi" w:cs="Futura Medium"/>
          <w:b/>
          <w:bCs/>
          <w:color w:val="4C4C4C"/>
          <w:kern w:val="0"/>
          <w:sz w:val="22"/>
          <w:szCs w:val="22"/>
          <w:lang w:eastAsia="es-ES_tradnl" w:bidi="ar-SA"/>
        </w:rPr>
        <w:t xml:space="preserve">Nunca olvides </w:t>
      </w:r>
      <w:r>
        <w:rPr>
          <w:rFonts w:asciiTheme="minorHAnsi" w:eastAsia="Times New Roman" w:hAnsiTheme="minorHAnsi" w:cs="Futura Medium"/>
          <w:color w:val="4C4C4C"/>
          <w:kern w:val="0"/>
          <w:sz w:val="22"/>
          <w:szCs w:val="22"/>
          <w:lang w:eastAsia="es-ES_tradnl" w:bidi="ar-SA"/>
        </w:rPr>
        <w:t xml:space="preserve">que los pequeños observan atenta- mente lo que hacemos los adultos. Los familiares, cuidadores y facilitadores son modelos a seguir para ellos, y es importante que el comportamiento de to- dos inspire rutinas saludables que ayuden a reducir la propagación del virus. </w:t>
      </w:r>
    </w:p>
    <w:p w14:paraId="170DF344" w14:textId="77777777" w:rsidR="0037298B" w:rsidRDefault="001B6B66">
      <w:pPr>
        <w:pStyle w:val="NormalWeb"/>
        <w:shd w:val="clear" w:color="auto" w:fill="FFC000"/>
        <w:spacing w:before="280" w:after="280"/>
        <w:ind w:left="709"/>
        <w:rPr>
          <w:rFonts w:asciiTheme="minorHAnsi" w:hAnsiTheme="minorHAnsi" w:cs="Futura Medium"/>
        </w:rPr>
      </w:pPr>
      <w:r>
        <w:rPr>
          <w:rFonts w:asciiTheme="minorHAnsi" w:hAnsiTheme="minorHAnsi" w:cs="Futura Medium"/>
          <w:b/>
          <w:bCs/>
          <w:color w:val="002060"/>
        </w:rPr>
        <w:t>¿ CÓMO HABLARLES A LOS NIÑOS DEL CORONAVIRUS?</w:t>
      </w:r>
    </w:p>
    <w:p w14:paraId="0D3A2DE1" w14:textId="77777777" w:rsidR="0037298B" w:rsidRDefault="001B6B66">
      <w:pPr>
        <w:suppressAutoHyphens w:val="0"/>
        <w:spacing w:beforeAutospacing="1" w:afterAutospacing="1"/>
        <w:textAlignment w:val="auto"/>
        <w:rPr>
          <w:rFonts w:asciiTheme="minorHAnsi" w:eastAsia="Times New Roman" w:hAnsiTheme="minorHAnsi" w:cs="Futura Medium"/>
          <w:kern w:val="0"/>
          <w:sz w:val="22"/>
          <w:szCs w:val="22"/>
          <w:lang w:eastAsia="es-ES_tradnl" w:bidi="ar-SA"/>
        </w:rPr>
      </w:pPr>
      <w:r>
        <w:rPr>
          <w:rFonts w:asciiTheme="minorHAnsi" w:eastAsia="Times New Roman" w:hAnsiTheme="minorHAnsi" w:cs="Futura Medium"/>
          <w:color w:val="4C4C4C"/>
          <w:kern w:val="0"/>
          <w:sz w:val="22"/>
          <w:szCs w:val="22"/>
          <w:lang w:eastAsia="es-ES_tradnl" w:bidi="ar-SA"/>
        </w:rPr>
        <w:t xml:space="preserve">• </w:t>
      </w:r>
      <w:r>
        <w:rPr>
          <w:rFonts w:asciiTheme="minorHAnsi" w:eastAsia="Times New Roman" w:hAnsiTheme="minorHAnsi" w:cs="Futura Medium"/>
          <w:b/>
          <w:bCs/>
          <w:color w:val="4C4C4C"/>
          <w:kern w:val="0"/>
          <w:sz w:val="22"/>
          <w:szCs w:val="22"/>
          <w:lang w:eastAsia="es-ES_tradnl" w:bidi="ar-SA"/>
        </w:rPr>
        <w:t>No tengas miedo de hablar del tema</w:t>
      </w:r>
      <w:r>
        <w:rPr>
          <w:rFonts w:asciiTheme="minorHAnsi" w:eastAsia="Times New Roman" w:hAnsiTheme="minorHAnsi" w:cs="Futura Medium"/>
          <w:color w:val="4C4C4C"/>
          <w:kern w:val="0"/>
          <w:sz w:val="22"/>
          <w:szCs w:val="22"/>
          <w:lang w:eastAsia="es-ES_tradnl" w:bidi="ar-SA"/>
        </w:rPr>
        <w:t xml:space="preserve">, habla con tus hijos sobre lo que han escuchado del COVID-19 o Corona Virus. </w:t>
      </w:r>
    </w:p>
    <w:p w14:paraId="0BFED0BB" w14:textId="77777777" w:rsidR="0037298B" w:rsidRDefault="001B6B66">
      <w:pPr>
        <w:suppressAutoHyphens w:val="0"/>
        <w:spacing w:beforeAutospacing="1" w:afterAutospacing="1"/>
        <w:textAlignment w:val="auto"/>
        <w:rPr>
          <w:rFonts w:asciiTheme="minorHAnsi" w:eastAsia="Times New Roman" w:hAnsiTheme="minorHAnsi" w:cs="Futura Medium"/>
          <w:kern w:val="0"/>
          <w:sz w:val="22"/>
          <w:szCs w:val="22"/>
          <w:lang w:eastAsia="es-ES_tradnl" w:bidi="ar-SA"/>
        </w:rPr>
      </w:pPr>
      <w:r>
        <w:rPr>
          <w:rFonts w:asciiTheme="minorHAnsi" w:eastAsia="Times New Roman" w:hAnsiTheme="minorHAnsi" w:cs="Futura Medium"/>
          <w:color w:val="4C4C4C"/>
          <w:kern w:val="0"/>
          <w:sz w:val="22"/>
          <w:szCs w:val="22"/>
          <w:lang w:eastAsia="es-ES_tradnl" w:bidi="ar-SA"/>
        </w:rPr>
        <w:t xml:space="preserve">• </w:t>
      </w:r>
      <w:r>
        <w:rPr>
          <w:rFonts w:asciiTheme="minorHAnsi" w:eastAsia="Times New Roman" w:hAnsiTheme="minorHAnsi" w:cs="Futura Medium"/>
          <w:b/>
          <w:bCs/>
          <w:color w:val="4C4C4C"/>
          <w:kern w:val="0"/>
          <w:sz w:val="22"/>
          <w:szCs w:val="22"/>
          <w:lang w:eastAsia="es-ES_tradnl" w:bidi="ar-SA"/>
        </w:rPr>
        <w:t xml:space="preserve">Pregúntale cómo se siente al respecto </w:t>
      </w:r>
      <w:r>
        <w:rPr>
          <w:rFonts w:asciiTheme="minorHAnsi" w:eastAsia="Times New Roman" w:hAnsiTheme="minorHAnsi" w:cs="Futura Medium"/>
          <w:color w:val="4C4C4C"/>
          <w:kern w:val="0"/>
          <w:sz w:val="22"/>
          <w:szCs w:val="22"/>
          <w:lang w:eastAsia="es-ES_tradnl" w:bidi="ar-SA"/>
        </w:rPr>
        <w:t xml:space="preserve">y dale oportunidad de que haga preguntas para responderlas. </w:t>
      </w:r>
    </w:p>
    <w:p w14:paraId="499A4E0E" w14:textId="77777777" w:rsidR="0037298B" w:rsidRDefault="001B6B66">
      <w:pPr>
        <w:suppressAutoHyphens w:val="0"/>
        <w:spacing w:beforeAutospacing="1" w:afterAutospacing="1"/>
        <w:textAlignment w:val="auto"/>
        <w:rPr>
          <w:rFonts w:asciiTheme="minorHAnsi" w:eastAsia="Times New Roman" w:hAnsiTheme="minorHAnsi" w:cs="Futura Medium"/>
          <w:kern w:val="0"/>
          <w:sz w:val="22"/>
          <w:szCs w:val="22"/>
          <w:lang w:eastAsia="es-ES_tradnl" w:bidi="ar-SA"/>
        </w:rPr>
      </w:pPr>
      <w:r>
        <w:rPr>
          <w:rFonts w:asciiTheme="minorHAnsi" w:eastAsia="Times New Roman" w:hAnsiTheme="minorHAnsi" w:cs="Futura Medium"/>
          <w:b/>
          <w:bCs/>
          <w:color w:val="4C4C4C"/>
          <w:kern w:val="0"/>
          <w:sz w:val="22"/>
          <w:szCs w:val="22"/>
          <w:lang w:eastAsia="es-ES_tradnl" w:bidi="ar-SA"/>
        </w:rPr>
        <w:t xml:space="preserve">• Explícale que el COVID-19 es un virus </w:t>
      </w:r>
      <w:r>
        <w:rPr>
          <w:rFonts w:asciiTheme="minorHAnsi" w:eastAsia="Times New Roman" w:hAnsiTheme="minorHAnsi" w:cs="Futura Medium"/>
          <w:color w:val="4C4C4C"/>
          <w:kern w:val="0"/>
          <w:sz w:val="22"/>
          <w:szCs w:val="22"/>
          <w:lang w:eastAsia="es-ES_tradnl" w:bidi="ar-SA"/>
        </w:rPr>
        <w:t>parecido al de la gripe y el resfriado que puede pasarse de una persona a otra a través de gotitas que salen de nuestras bocas o narices</w:t>
      </w:r>
      <w:r>
        <w:rPr>
          <w:rFonts w:asciiTheme="minorHAnsi" w:eastAsia="Times New Roman" w:hAnsiTheme="minorHAnsi" w:cs="Futura Medium"/>
          <w:color w:val="4C4C4C"/>
          <w:kern w:val="0"/>
          <w:sz w:val="22"/>
          <w:szCs w:val="22"/>
          <w:lang w:eastAsia="es-ES_tradnl" w:bidi="ar-SA"/>
        </w:rPr>
        <w:br/>
        <w:t xml:space="preserve">y que llegan a otras personas o quedan en superficies que tocamos. La manera de protegernos es guardando distancia física de otras personas, lavando las manos frecuentemente y evitando tocar nuestros ojos, nariz y boca. </w:t>
      </w:r>
    </w:p>
    <w:p w14:paraId="3FB14ACC" w14:textId="77777777" w:rsidR="0037298B" w:rsidRDefault="001B6B66">
      <w:pPr>
        <w:suppressAutoHyphens w:val="0"/>
        <w:spacing w:beforeAutospacing="1" w:afterAutospacing="1"/>
        <w:textAlignment w:val="auto"/>
        <w:rPr>
          <w:rFonts w:asciiTheme="minorHAnsi" w:eastAsia="Times New Roman" w:hAnsiTheme="minorHAnsi" w:cs="Futura Medium"/>
          <w:b/>
          <w:bCs/>
          <w:color w:val="4C4C4C"/>
          <w:kern w:val="0"/>
          <w:sz w:val="22"/>
          <w:szCs w:val="22"/>
          <w:lang w:eastAsia="es-ES_tradnl" w:bidi="ar-SA"/>
        </w:rPr>
      </w:pPr>
      <w:r>
        <w:rPr>
          <w:rFonts w:asciiTheme="minorHAnsi" w:eastAsia="Times New Roman" w:hAnsiTheme="minorHAnsi" w:cs="Futura Medium"/>
          <w:color w:val="4C4C4C"/>
          <w:kern w:val="0"/>
          <w:sz w:val="22"/>
          <w:szCs w:val="22"/>
          <w:lang w:eastAsia="es-ES_tradnl" w:bidi="ar-SA"/>
        </w:rPr>
        <w:t xml:space="preserve">• </w:t>
      </w:r>
      <w:r>
        <w:rPr>
          <w:rFonts w:asciiTheme="minorHAnsi" w:eastAsia="Times New Roman" w:hAnsiTheme="minorHAnsi" w:cs="Futura Medium"/>
          <w:b/>
          <w:bCs/>
          <w:color w:val="4C4C4C"/>
          <w:kern w:val="0"/>
          <w:sz w:val="22"/>
          <w:szCs w:val="22"/>
          <w:lang w:eastAsia="es-ES_tradnl" w:bidi="ar-SA"/>
        </w:rPr>
        <w:t>Explícale las medidas preventivas</w:t>
      </w:r>
      <w:r>
        <w:rPr>
          <w:rFonts w:asciiTheme="minorHAnsi" w:eastAsia="Times New Roman" w:hAnsiTheme="minorHAnsi" w:cs="Futura Medium"/>
          <w:color w:val="4C4C4C"/>
          <w:kern w:val="0"/>
          <w:sz w:val="22"/>
          <w:szCs w:val="22"/>
          <w:lang w:eastAsia="es-ES_tradnl" w:bidi="ar-SA"/>
        </w:rPr>
        <w:t xml:space="preserve"> que estamos tomando y asegúrale que los adultos están tomando todas las medidas necesarias para que toda la familia esté sana y segura. </w:t>
      </w:r>
      <w:r>
        <w:rPr>
          <w:rFonts w:asciiTheme="minorHAnsi" w:eastAsia="Times New Roman" w:hAnsiTheme="minorHAnsi" w:cs="Futura Medium"/>
          <w:b/>
          <w:bCs/>
          <w:color w:val="4C4C4C"/>
          <w:kern w:val="0"/>
          <w:sz w:val="22"/>
          <w:szCs w:val="22"/>
          <w:lang w:eastAsia="es-ES_tradnl" w:bidi="ar-SA"/>
        </w:rPr>
        <w:t>Sobre todo hazlo sentir seguro y protegido.</w:t>
      </w:r>
    </w:p>
    <w:p w14:paraId="0F8F5A8A" w14:textId="77777777" w:rsidR="0037298B" w:rsidRDefault="001B6B66">
      <w:pPr>
        <w:pStyle w:val="Prrafodelista"/>
        <w:numPr>
          <w:ilvl w:val="0"/>
          <w:numId w:val="44"/>
        </w:numPr>
        <w:suppressAutoHyphens w:val="0"/>
        <w:spacing w:beforeAutospacing="1" w:afterAutospacing="1"/>
        <w:textAlignment w:val="auto"/>
        <w:rPr>
          <w:rFonts w:asciiTheme="minorHAnsi" w:eastAsia="Times New Roman" w:hAnsiTheme="minorHAnsi" w:cs="Futura Medium"/>
          <w:kern w:val="0"/>
          <w:sz w:val="22"/>
          <w:szCs w:val="22"/>
          <w:lang w:eastAsia="es-ES_tradnl" w:bidi="ar-SA"/>
        </w:rPr>
      </w:pPr>
      <w:r>
        <w:rPr>
          <w:rFonts w:asciiTheme="minorHAnsi" w:eastAsia="Times New Roman" w:hAnsiTheme="minorHAnsi" w:cs="Futura Medium"/>
          <w:color w:val="4C4C4C"/>
          <w:kern w:val="0"/>
          <w:sz w:val="22"/>
          <w:szCs w:val="22"/>
          <w:lang w:eastAsia="es-ES_tradnl" w:bidi="ar-SA"/>
        </w:rPr>
        <w:t xml:space="preserve">Hazle saber que </w:t>
      </w:r>
      <w:r>
        <w:rPr>
          <w:rFonts w:asciiTheme="minorHAnsi" w:eastAsia="Times New Roman" w:hAnsiTheme="minorHAnsi" w:cs="Futura Medium"/>
          <w:b/>
          <w:bCs/>
          <w:color w:val="4C4C4C"/>
          <w:kern w:val="0"/>
          <w:sz w:val="22"/>
          <w:szCs w:val="22"/>
          <w:lang w:eastAsia="es-ES_tradnl" w:bidi="ar-SA"/>
        </w:rPr>
        <w:t xml:space="preserve">todos pueden ayudar a cuidarse en familia. </w:t>
      </w:r>
      <w:r>
        <w:rPr>
          <w:rFonts w:asciiTheme="minorHAnsi" w:eastAsia="Times New Roman" w:hAnsiTheme="minorHAnsi" w:cs="Futura Medium"/>
          <w:color w:val="4C4C4C"/>
          <w:kern w:val="0"/>
          <w:sz w:val="22"/>
          <w:szCs w:val="22"/>
          <w:lang w:eastAsia="es-ES_tradnl" w:bidi="ar-SA"/>
        </w:rPr>
        <w:t xml:space="preserve">Los más pequeños pueden ayudar asegurándose de lavar sus manos cada vez que sea necesario, aprendiendo en casa como lo harían en la escuela y mostrándole cariño a los demás en la distancia (como enviando mensajes o haciendo llamadas a sus seres queridos). </w:t>
      </w:r>
    </w:p>
    <w:p w14:paraId="09911F3A" w14:textId="77777777" w:rsidR="0037298B" w:rsidRDefault="0037298B">
      <w:pPr>
        <w:suppressAutoHyphens w:val="0"/>
        <w:textAlignment w:val="auto"/>
        <w:rPr>
          <w:rFonts w:asciiTheme="minorHAnsi" w:eastAsia="Times New Roman" w:hAnsiTheme="minorHAnsi" w:cs="Futura Medium"/>
          <w:kern w:val="0"/>
          <w:lang w:eastAsia="es-ES_tradnl" w:bidi="ar-SA"/>
        </w:rPr>
      </w:pPr>
    </w:p>
    <w:p w14:paraId="1F67A54D" w14:textId="77777777" w:rsidR="0037298B" w:rsidRDefault="0037298B">
      <w:pPr>
        <w:suppressAutoHyphens w:val="0"/>
        <w:textAlignment w:val="auto"/>
        <w:rPr>
          <w:rFonts w:asciiTheme="minorHAnsi" w:eastAsia="Times New Roman" w:hAnsiTheme="minorHAnsi" w:cs="Futura Medium"/>
          <w:kern w:val="0"/>
          <w:lang w:eastAsia="es-ES_tradnl" w:bidi="ar-SA"/>
        </w:rPr>
      </w:pPr>
    </w:p>
    <w:p w14:paraId="663D3B69" w14:textId="77777777" w:rsidR="0037298B" w:rsidRDefault="0037298B">
      <w:pPr>
        <w:suppressAutoHyphens w:val="0"/>
        <w:textAlignment w:val="auto"/>
        <w:rPr>
          <w:rFonts w:asciiTheme="minorHAnsi" w:eastAsia="Times New Roman" w:hAnsiTheme="minorHAnsi" w:cs="Futura Medium"/>
          <w:kern w:val="0"/>
          <w:lang w:eastAsia="es-ES_tradnl" w:bidi="ar-SA"/>
        </w:rPr>
      </w:pPr>
    </w:p>
    <w:p w14:paraId="561D0D13" w14:textId="77777777" w:rsidR="0037298B" w:rsidRDefault="001B6B66">
      <w:pPr>
        <w:shd w:val="clear" w:color="auto" w:fill="E2EFD9" w:themeFill="accent6" w:themeFillTint="33"/>
        <w:jc w:val="center"/>
        <w:rPr>
          <w:rFonts w:asciiTheme="minorHAnsi" w:hAnsiTheme="minorHAnsi" w:cs="Futura Medium"/>
        </w:rPr>
      </w:pPr>
      <w:r>
        <w:rPr>
          <w:rFonts w:asciiTheme="minorHAnsi" w:hAnsiTheme="minorHAnsi" w:cs="Futura Medium"/>
          <w:b/>
          <w:bCs/>
          <w:sz w:val="28"/>
          <w:szCs w:val="28"/>
        </w:rPr>
        <w:lastRenderedPageBreak/>
        <w:t>ANEXO III</w:t>
      </w:r>
    </w:p>
    <w:p w14:paraId="338B7B41" w14:textId="77777777" w:rsidR="0037298B" w:rsidRDefault="001B6B66">
      <w:pPr>
        <w:jc w:val="both"/>
        <w:rPr>
          <w:rFonts w:asciiTheme="minorHAnsi" w:hAnsiTheme="minorHAnsi" w:cs="Futura Medium"/>
        </w:rPr>
      </w:pPr>
      <w:r>
        <w:rPr>
          <w:rFonts w:asciiTheme="minorHAnsi" w:hAnsiTheme="minorHAnsi" w:cs="Futura Medium"/>
          <w:b/>
          <w:bCs/>
          <w:color w:val="000000" w:themeColor="text1"/>
        </w:rPr>
        <w:t xml:space="preserve"> </w:t>
      </w:r>
    </w:p>
    <w:p w14:paraId="09042EEE" w14:textId="77777777" w:rsidR="0037298B" w:rsidRDefault="001B6B66">
      <w:pPr>
        <w:jc w:val="both"/>
        <w:rPr>
          <w:rFonts w:asciiTheme="minorHAnsi" w:hAnsiTheme="minorHAnsi" w:cs="Futura Medium"/>
        </w:rPr>
      </w:pPr>
      <w:r>
        <w:rPr>
          <w:rFonts w:asciiTheme="minorHAnsi" w:hAnsiTheme="minorHAnsi" w:cs="Futura Medium"/>
          <w:b/>
          <w:bCs/>
          <w:color w:val="000000" w:themeColor="text1"/>
          <w:sz w:val="28"/>
          <w:szCs w:val="28"/>
        </w:rPr>
        <w:t>Cuestionario para el desarrollo del teletrabajo en el domicilio en situaciones temporales y extraordinarias:</w:t>
      </w:r>
    </w:p>
    <w:p w14:paraId="00890A6D" w14:textId="77777777" w:rsidR="0037298B" w:rsidRDefault="001B6B66">
      <w:pPr>
        <w:jc w:val="both"/>
        <w:rPr>
          <w:rFonts w:asciiTheme="minorHAnsi" w:hAnsiTheme="minorHAnsi" w:cs="Futura Medium"/>
        </w:rPr>
      </w:pPr>
      <w:r>
        <w:rPr>
          <w:rFonts w:asciiTheme="minorHAnsi" w:hAnsiTheme="minorHAnsi" w:cs="Futura Medium"/>
          <w:sz w:val="28"/>
          <w:szCs w:val="28"/>
        </w:rPr>
        <w:t>1. El cuestionario deberá ser cumplimentado por la persona trabajadora recabando la información de las condiciones particulares presentes en su domicilio.</w:t>
      </w:r>
    </w:p>
    <w:p w14:paraId="2461A049" w14:textId="77777777" w:rsidR="0037298B" w:rsidRDefault="001B6B66">
      <w:pPr>
        <w:jc w:val="both"/>
        <w:rPr>
          <w:rFonts w:asciiTheme="minorHAnsi" w:hAnsiTheme="minorHAnsi" w:cs="Futura Medium"/>
        </w:rPr>
      </w:pPr>
      <w:r>
        <w:rPr>
          <w:rFonts w:asciiTheme="minorHAnsi" w:hAnsiTheme="minorHAnsi" w:cs="Futura Medium"/>
          <w:sz w:val="28"/>
          <w:szCs w:val="28"/>
        </w:rPr>
        <w:t xml:space="preserve"> </w:t>
      </w:r>
    </w:p>
    <w:p w14:paraId="504EDC33" w14:textId="77777777" w:rsidR="0037298B" w:rsidRDefault="001B6B66">
      <w:pPr>
        <w:jc w:val="both"/>
        <w:rPr>
          <w:rFonts w:asciiTheme="minorHAnsi" w:hAnsiTheme="minorHAnsi" w:cs="Futura Medium"/>
        </w:rPr>
      </w:pPr>
      <w:r>
        <w:rPr>
          <w:rFonts w:asciiTheme="minorHAnsi" w:hAnsiTheme="minorHAnsi" w:cs="Futura Medium"/>
          <w:sz w:val="28"/>
          <w:szCs w:val="28"/>
        </w:rPr>
        <w:t>2. Las preguntas del cuestionario están referidas a las condiciones específicas del lugar en el que la persona trabajadora desempeñe el trabajo con la ayuda del ordenador y elementos auxiliares (teléfono, documentos, etc.). Por lo tanto, no se refiere a las condiciones generales del domicilio sino únicamente a las referidas al lugar físico en el que realiza la tarea.</w:t>
      </w:r>
    </w:p>
    <w:p w14:paraId="7C626109" w14:textId="77777777" w:rsidR="0037298B" w:rsidRDefault="001B6B66">
      <w:pPr>
        <w:jc w:val="both"/>
        <w:rPr>
          <w:rFonts w:asciiTheme="minorHAnsi" w:hAnsiTheme="minorHAnsi" w:cs="Futura Medium"/>
        </w:rPr>
      </w:pPr>
      <w:r>
        <w:rPr>
          <w:rFonts w:asciiTheme="minorHAnsi" w:hAnsiTheme="minorHAnsi" w:cs="Futura Medium"/>
          <w:sz w:val="28"/>
          <w:szCs w:val="28"/>
        </w:rPr>
        <w:t xml:space="preserve"> </w:t>
      </w:r>
    </w:p>
    <w:p w14:paraId="653189F5" w14:textId="77777777" w:rsidR="0037298B" w:rsidRDefault="001B6B66">
      <w:pPr>
        <w:jc w:val="both"/>
        <w:rPr>
          <w:rFonts w:asciiTheme="minorHAnsi" w:hAnsiTheme="minorHAnsi" w:cs="Futura Medium"/>
        </w:rPr>
      </w:pPr>
      <w:r>
        <w:rPr>
          <w:rFonts w:asciiTheme="minorHAnsi" w:hAnsiTheme="minorHAnsi" w:cs="Futura Medium"/>
          <w:sz w:val="28"/>
          <w:szCs w:val="28"/>
        </w:rPr>
        <w:t>3. Modo de proceder según la respuesta de cada ítem:</w:t>
      </w:r>
    </w:p>
    <w:p w14:paraId="3886673A" w14:textId="77777777" w:rsidR="0037298B" w:rsidRDefault="001B6B66">
      <w:pPr>
        <w:jc w:val="both"/>
        <w:rPr>
          <w:rFonts w:asciiTheme="minorHAnsi" w:hAnsiTheme="minorHAnsi" w:cs="Futura Medium"/>
        </w:rPr>
      </w:pPr>
      <w:r>
        <w:rPr>
          <w:rFonts w:asciiTheme="minorHAnsi" w:hAnsiTheme="minorHAnsi" w:cs="Futura Medium"/>
          <w:sz w:val="28"/>
          <w:szCs w:val="28"/>
        </w:rPr>
        <w:t>a. Respuesta afirmativa (SÍ): la condición de trabajo es adecuada. No es necesario tomar ninguna medida.</w:t>
      </w:r>
    </w:p>
    <w:p w14:paraId="1732F324" w14:textId="77777777" w:rsidR="0037298B" w:rsidRDefault="001B6B66">
      <w:pPr>
        <w:jc w:val="both"/>
        <w:rPr>
          <w:rFonts w:asciiTheme="minorHAnsi" w:hAnsiTheme="minorHAnsi" w:cs="Futura Medium"/>
        </w:rPr>
      </w:pPr>
      <w:r>
        <w:rPr>
          <w:rFonts w:asciiTheme="minorHAnsi" w:hAnsiTheme="minorHAnsi" w:cs="Futura Medium"/>
          <w:sz w:val="28"/>
          <w:szCs w:val="28"/>
        </w:rPr>
        <w:t xml:space="preserve">b. Respuesta negativa (NO): se recomienda que el trabajador tome medidas para su </w:t>
      </w:r>
      <w:r>
        <w:rPr>
          <w:rFonts w:asciiTheme="minorHAnsi" w:hAnsiTheme="minorHAnsi" w:cs="Futura Medium"/>
          <w:color w:val="000000" w:themeColor="text1"/>
          <w:sz w:val="28"/>
          <w:szCs w:val="28"/>
        </w:rPr>
        <w:t>adecuación.</w:t>
      </w:r>
      <w:r>
        <w:rPr>
          <w:rFonts w:asciiTheme="minorHAnsi" w:hAnsiTheme="minorHAnsi" w:cs="Futura Medium"/>
          <w:sz w:val="28"/>
          <w:szCs w:val="28"/>
        </w:rPr>
        <w:t xml:space="preserve"> Para ello, puede adecuar el lugar donde se va a trabajar atendiendo a las recomendaciones generales previstas en este documento.</w:t>
      </w:r>
    </w:p>
    <w:p w14:paraId="18A6621B" w14:textId="77777777" w:rsidR="0037298B" w:rsidRDefault="001B6B66">
      <w:pPr>
        <w:rPr>
          <w:rFonts w:asciiTheme="minorHAnsi" w:hAnsiTheme="minorHAnsi" w:cs="Futura Medium"/>
        </w:rPr>
      </w:pPr>
      <w:r>
        <w:rPr>
          <w:rFonts w:asciiTheme="minorHAnsi" w:hAnsiTheme="minorHAnsi" w:cs="Futura Medium"/>
        </w:rPr>
        <w:t xml:space="preserve"> </w:t>
      </w:r>
    </w:p>
    <w:tbl>
      <w:tblPr>
        <w:tblW w:w="9166" w:type="dxa"/>
        <w:tblInd w:w="420" w:type="dxa"/>
        <w:tblLayout w:type="fixed"/>
        <w:tblLook w:val="06A0" w:firstRow="1" w:lastRow="0" w:firstColumn="1" w:lastColumn="0" w:noHBand="1" w:noVBand="1"/>
      </w:tblPr>
      <w:tblGrid>
        <w:gridCol w:w="1077"/>
        <w:gridCol w:w="6454"/>
        <w:gridCol w:w="855"/>
        <w:gridCol w:w="780"/>
      </w:tblGrid>
      <w:tr w:rsidR="0037298B" w14:paraId="3B4D79A6" w14:textId="77777777">
        <w:tc>
          <w:tcPr>
            <w:tcW w:w="9165" w:type="dxa"/>
            <w:gridSpan w:val="4"/>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20E57DC" w14:textId="77777777" w:rsidR="0037298B" w:rsidRDefault="001B6B66">
            <w:pPr>
              <w:widowControl w:val="0"/>
              <w:jc w:val="center"/>
              <w:rPr>
                <w:rFonts w:asciiTheme="minorHAnsi" w:hAnsiTheme="minorHAnsi" w:cs="Futura Medium"/>
              </w:rPr>
            </w:pPr>
            <w:r>
              <w:rPr>
                <w:rFonts w:asciiTheme="minorHAnsi" w:hAnsiTheme="minorHAnsi" w:cs="Futura Medium"/>
                <w:b/>
                <w:bCs/>
                <w:sz w:val="28"/>
                <w:szCs w:val="28"/>
              </w:rPr>
              <w:t>EQUIPO</w:t>
            </w:r>
          </w:p>
        </w:tc>
      </w:tr>
      <w:tr w:rsidR="0037298B" w14:paraId="3427CD84" w14:textId="77777777">
        <w:tc>
          <w:tcPr>
            <w:tcW w:w="1077" w:type="dxa"/>
            <w:tcBorders>
              <w:top w:val="single" w:sz="8" w:space="0" w:color="000000"/>
              <w:left w:val="single" w:sz="8" w:space="0" w:color="000000"/>
              <w:bottom w:val="single" w:sz="8" w:space="0" w:color="000000"/>
            </w:tcBorders>
            <w:shd w:val="clear" w:color="auto" w:fill="D9D9D9" w:themeFill="background1" w:themeFillShade="D9"/>
          </w:tcPr>
          <w:p w14:paraId="2640B045"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ÍTEM</w:t>
            </w:r>
          </w:p>
        </w:tc>
        <w:tc>
          <w:tcPr>
            <w:tcW w:w="6453" w:type="dxa"/>
            <w:tcBorders>
              <w:left w:val="single" w:sz="8" w:space="0" w:color="000000"/>
              <w:bottom w:val="single" w:sz="8" w:space="0" w:color="000000"/>
            </w:tcBorders>
            <w:shd w:val="clear" w:color="auto" w:fill="D9D9D9" w:themeFill="background1" w:themeFillShade="D9"/>
          </w:tcPr>
          <w:p w14:paraId="1AB70E2D"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PANTALLA</w:t>
            </w:r>
          </w:p>
        </w:tc>
        <w:tc>
          <w:tcPr>
            <w:tcW w:w="855" w:type="dxa"/>
            <w:tcBorders>
              <w:left w:val="single" w:sz="8" w:space="0" w:color="000000"/>
              <w:bottom w:val="single" w:sz="8" w:space="0" w:color="000000"/>
            </w:tcBorders>
            <w:shd w:val="clear" w:color="auto" w:fill="D9D9D9" w:themeFill="background1" w:themeFillShade="D9"/>
          </w:tcPr>
          <w:p w14:paraId="7BA79648"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SÍ</w:t>
            </w:r>
          </w:p>
        </w:tc>
        <w:tc>
          <w:tcPr>
            <w:tcW w:w="780" w:type="dxa"/>
            <w:tcBorders>
              <w:left w:val="single" w:sz="8" w:space="0" w:color="000000"/>
              <w:bottom w:val="single" w:sz="8" w:space="0" w:color="000000"/>
              <w:right w:val="single" w:sz="8" w:space="0" w:color="000000"/>
            </w:tcBorders>
            <w:shd w:val="clear" w:color="auto" w:fill="D9D9D9" w:themeFill="background1" w:themeFillShade="D9"/>
          </w:tcPr>
          <w:p w14:paraId="673D425D"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NO</w:t>
            </w:r>
          </w:p>
        </w:tc>
      </w:tr>
      <w:tr w:rsidR="0037298B" w14:paraId="339679AC" w14:textId="77777777">
        <w:tc>
          <w:tcPr>
            <w:tcW w:w="1077" w:type="dxa"/>
            <w:tcBorders>
              <w:top w:val="single" w:sz="8" w:space="0" w:color="000000"/>
              <w:left w:val="single" w:sz="8" w:space="0" w:color="000000"/>
              <w:bottom w:val="single" w:sz="8" w:space="0" w:color="000000"/>
            </w:tcBorders>
            <w:vAlign w:val="center"/>
          </w:tcPr>
          <w:p w14:paraId="760411B9"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1</w:t>
            </w:r>
          </w:p>
        </w:tc>
        <w:tc>
          <w:tcPr>
            <w:tcW w:w="6453" w:type="dxa"/>
            <w:tcBorders>
              <w:top w:val="single" w:sz="8" w:space="0" w:color="000000"/>
              <w:left w:val="single" w:sz="8" w:space="0" w:color="000000"/>
              <w:bottom w:val="single" w:sz="8" w:space="0" w:color="000000"/>
            </w:tcBorders>
            <w:vAlign w:val="center"/>
          </w:tcPr>
          <w:p w14:paraId="1528DF12" w14:textId="77777777" w:rsidR="0037298B" w:rsidRDefault="001B6B66">
            <w:pPr>
              <w:widowControl w:val="0"/>
              <w:jc w:val="both"/>
              <w:rPr>
                <w:rFonts w:asciiTheme="minorHAnsi" w:hAnsiTheme="minorHAnsi" w:cs="Futura Medium"/>
              </w:rPr>
            </w:pPr>
            <w:r>
              <w:rPr>
                <w:rFonts w:asciiTheme="minorHAnsi" w:hAnsiTheme="minorHAnsi" w:cs="Futura Medium"/>
                <w:color w:val="000000" w:themeColor="text1"/>
              </w:rPr>
              <w:t>Los caracteres de la pantalla están bien definidos y configurados de forma clara, y tener una dimensión suficiente (La mayoría de los programas utilizados actualmente permiten un ajuste de sus características que facilita la lectura de los caracteres).</w:t>
            </w:r>
          </w:p>
        </w:tc>
        <w:tc>
          <w:tcPr>
            <w:tcW w:w="855" w:type="dxa"/>
            <w:tcBorders>
              <w:top w:val="single" w:sz="8" w:space="0" w:color="000000"/>
              <w:left w:val="single" w:sz="8" w:space="0" w:color="000000"/>
              <w:bottom w:val="single" w:sz="8" w:space="0" w:color="000000"/>
            </w:tcBorders>
            <w:vAlign w:val="center"/>
          </w:tcPr>
          <w:p w14:paraId="5C026890"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vAlign w:val="center"/>
          </w:tcPr>
          <w:p w14:paraId="637250E6"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r>
      <w:tr w:rsidR="0037298B" w14:paraId="082CF934" w14:textId="77777777">
        <w:tc>
          <w:tcPr>
            <w:tcW w:w="1077" w:type="dxa"/>
            <w:tcBorders>
              <w:top w:val="single" w:sz="8" w:space="0" w:color="000000"/>
              <w:left w:val="single" w:sz="8" w:space="0" w:color="000000"/>
              <w:bottom w:val="single" w:sz="8" w:space="0" w:color="000000"/>
            </w:tcBorders>
            <w:vAlign w:val="center"/>
          </w:tcPr>
          <w:p w14:paraId="2EC68777"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2</w:t>
            </w:r>
          </w:p>
        </w:tc>
        <w:tc>
          <w:tcPr>
            <w:tcW w:w="6453" w:type="dxa"/>
            <w:tcBorders>
              <w:top w:val="single" w:sz="8" w:space="0" w:color="000000"/>
              <w:left w:val="single" w:sz="8" w:space="0" w:color="000000"/>
              <w:bottom w:val="single" w:sz="8" w:space="0" w:color="000000"/>
            </w:tcBorders>
            <w:vAlign w:val="center"/>
          </w:tcPr>
          <w:p w14:paraId="11479AC1" w14:textId="77777777" w:rsidR="0037298B" w:rsidRDefault="001B6B66">
            <w:pPr>
              <w:widowControl w:val="0"/>
              <w:jc w:val="both"/>
              <w:rPr>
                <w:rFonts w:asciiTheme="minorHAnsi" w:hAnsiTheme="minorHAnsi" w:cs="Futura Medium"/>
              </w:rPr>
            </w:pPr>
            <w:r>
              <w:rPr>
                <w:rFonts w:asciiTheme="minorHAnsi" w:hAnsiTheme="minorHAnsi" w:cs="Futura Medium"/>
                <w:color w:val="000000" w:themeColor="text1"/>
              </w:rPr>
              <w:t>La pantalla permite ajustar la luminosidad y el contraste entre los caracteres y el fondo de la pantalla.</w:t>
            </w:r>
          </w:p>
        </w:tc>
        <w:tc>
          <w:tcPr>
            <w:tcW w:w="855" w:type="dxa"/>
            <w:tcBorders>
              <w:top w:val="single" w:sz="8" w:space="0" w:color="000000"/>
              <w:left w:val="single" w:sz="8" w:space="0" w:color="000000"/>
              <w:bottom w:val="single" w:sz="8" w:space="0" w:color="000000"/>
            </w:tcBorders>
            <w:vAlign w:val="center"/>
          </w:tcPr>
          <w:p w14:paraId="03088C46"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vAlign w:val="center"/>
          </w:tcPr>
          <w:p w14:paraId="79FA08B5"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r>
      <w:tr w:rsidR="0037298B" w14:paraId="613BDFE7" w14:textId="77777777">
        <w:tc>
          <w:tcPr>
            <w:tcW w:w="1077" w:type="dxa"/>
            <w:tcBorders>
              <w:top w:val="single" w:sz="8" w:space="0" w:color="000000"/>
              <w:left w:val="single" w:sz="8" w:space="0" w:color="000000"/>
              <w:bottom w:val="single" w:sz="8" w:space="0" w:color="000000"/>
            </w:tcBorders>
            <w:vAlign w:val="center"/>
          </w:tcPr>
          <w:p w14:paraId="4060E43B"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3</w:t>
            </w:r>
          </w:p>
        </w:tc>
        <w:tc>
          <w:tcPr>
            <w:tcW w:w="6453" w:type="dxa"/>
            <w:tcBorders>
              <w:top w:val="single" w:sz="8" w:space="0" w:color="000000"/>
              <w:left w:val="single" w:sz="8" w:space="0" w:color="000000"/>
              <w:bottom w:val="single" w:sz="8" w:space="0" w:color="000000"/>
            </w:tcBorders>
            <w:vAlign w:val="center"/>
          </w:tcPr>
          <w:p w14:paraId="602088F1" w14:textId="77777777" w:rsidR="0037298B" w:rsidRDefault="001B6B66">
            <w:pPr>
              <w:widowControl w:val="0"/>
              <w:jc w:val="both"/>
              <w:rPr>
                <w:rFonts w:asciiTheme="minorHAnsi" w:hAnsiTheme="minorHAnsi" w:cs="Futura Medium"/>
              </w:rPr>
            </w:pPr>
            <w:r>
              <w:rPr>
                <w:rFonts w:asciiTheme="minorHAnsi" w:hAnsiTheme="minorHAnsi" w:cs="Futura Medium"/>
                <w:color w:val="000000" w:themeColor="text1"/>
              </w:rPr>
              <w:t>La imagen es estable.</w:t>
            </w:r>
          </w:p>
        </w:tc>
        <w:tc>
          <w:tcPr>
            <w:tcW w:w="855" w:type="dxa"/>
            <w:tcBorders>
              <w:top w:val="single" w:sz="8" w:space="0" w:color="000000"/>
              <w:left w:val="single" w:sz="8" w:space="0" w:color="000000"/>
              <w:bottom w:val="single" w:sz="8" w:space="0" w:color="000000"/>
            </w:tcBorders>
            <w:vAlign w:val="center"/>
          </w:tcPr>
          <w:p w14:paraId="5B3279C3"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vAlign w:val="center"/>
          </w:tcPr>
          <w:p w14:paraId="3A76237A"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r>
      <w:tr w:rsidR="0037298B" w14:paraId="4C156148" w14:textId="77777777">
        <w:tc>
          <w:tcPr>
            <w:tcW w:w="1077" w:type="dxa"/>
            <w:tcBorders>
              <w:top w:val="single" w:sz="8" w:space="0" w:color="000000"/>
              <w:left w:val="single" w:sz="8" w:space="0" w:color="000000"/>
              <w:bottom w:val="single" w:sz="8" w:space="0" w:color="000000"/>
            </w:tcBorders>
            <w:vAlign w:val="center"/>
          </w:tcPr>
          <w:p w14:paraId="51097FED"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4</w:t>
            </w:r>
          </w:p>
        </w:tc>
        <w:tc>
          <w:tcPr>
            <w:tcW w:w="6453" w:type="dxa"/>
            <w:tcBorders>
              <w:top w:val="single" w:sz="8" w:space="0" w:color="000000"/>
              <w:left w:val="single" w:sz="8" w:space="0" w:color="000000"/>
              <w:bottom w:val="single" w:sz="8" w:space="0" w:color="000000"/>
            </w:tcBorders>
            <w:vAlign w:val="center"/>
          </w:tcPr>
          <w:p w14:paraId="747D8D39" w14:textId="77777777" w:rsidR="0037298B" w:rsidRDefault="001B6B66">
            <w:pPr>
              <w:widowControl w:val="0"/>
              <w:jc w:val="both"/>
              <w:rPr>
                <w:rFonts w:asciiTheme="minorHAnsi" w:hAnsiTheme="minorHAnsi" w:cs="Futura Medium"/>
              </w:rPr>
            </w:pPr>
            <w:r>
              <w:rPr>
                <w:rFonts w:asciiTheme="minorHAnsi" w:hAnsiTheme="minorHAnsi" w:cs="Futura Medium"/>
                <w:color w:val="000000" w:themeColor="text1"/>
              </w:rPr>
              <w:t>Se puede regular la inclinación de la pantalla.</w:t>
            </w:r>
          </w:p>
        </w:tc>
        <w:tc>
          <w:tcPr>
            <w:tcW w:w="855" w:type="dxa"/>
            <w:tcBorders>
              <w:top w:val="single" w:sz="8" w:space="0" w:color="000000"/>
              <w:left w:val="single" w:sz="8" w:space="0" w:color="000000"/>
              <w:bottom w:val="single" w:sz="8" w:space="0" w:color="000000"/>
            </w:tcBorders>
            <w:vAlign w:val="center"/>
          </w:tcPr>
          <w:p w14:paraId="0F9FB3A7"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vAlign w:val="center"/>
          </w:tcPr>
          <w:p w14:paraId="7CBBCF87"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r>
      <w:tr w:rsidR="0037298B" w14:paraId="74AE9508" w14:textId="77777777">
        <w:tc>
          <w:tcPr>
            <w:tcW w:w="1077" w:type="dxa"/>
            <w:tcBorders>
              <w:top w:val="single" w:sz="8" w:space="0" w:color="000000"/>
              <w:left w:val="single" w:sz="8" w:space="0" w:color="000000"/>
              <w:bottom w:val="single" w:sz="8" w:space="0" w:color="000000"/>
            </w:tcBorders>
            <w:vAlign w:val="center"/>
          </w:tcPr>
          <w:p w14:paraId="6B41EF14"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5</w:t>
            </w:r>
          </w:p>
        </w:tc>
        <w:tc>
          <w:tcPr>
            <w:tcW w:w="6453" w:type="dxa"/>
            <w:tcBorders>
              <w:top w:val="single" w:sz="8" w:space="0" w:color="000000"/>
              <w:left w:val="single" w:sz="8" w:space="0" w:color="000000"/>
              <w:bottom w:val="single" w:sz="8" w:space="0" w:color="000000"/>
            </w:tcBorders>
            <w:vAlign w:val="center"/>
          </w:tcPr>
          <w:p w14:paraId="5B7DCFFE" w14:textId="77777777" w:rsidR="0037298B" w:rsidRDefault="001B6B66">
            <w:pPr>
              <w:widowControl w:val="0"/>
              <w:jc w:val="both"/>
              <w:rPr>
                <w:rFonts w:asciiTheme="minorHAnsi" w:hAnsiTheme="minorHAnsi" w:cs="Futura Medium"/>
              </w:rPr>
            </w:pPr>
            <w:r>
              <w:rPr>
                <w:rFonts w:asciiTheme="minorHAnsi" w:hAnsiTheme="minorHAnsi" w:cs="Futura Medium"/>
                <w:color w:val="000000" w:themeColor="text1"/>
              </w:rPr>
              <w:t>La disposición del puesto permite adecuar la distancia de lectura de la pantalla con respecto a los ojos del trabajador (40 Cm)</w:t>
            </w:r>
          </w:p>
        </w:tc>
        <w:tc>
          <w:tcPr>
            <w:tcW w:w="855" w:type="dxa"/>
            <w:tcBorders>
              <w:top w:val="single" w:sz="8" w:space="0" w:color="000000"/>
              <w:left w:val="single" w:sz="8" w:space="0" w:color="000000"/>
              <w:bottom w:val="single" w:sz="8" w:space="0" w:color="000000"/>
            </w:tcBorders>
            <w:vAlign w:val="center"/>
          </w:tcPr>
          <w:p w14:paraId="04A13BB0"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vAlign w:val="center"/>
          </w:tcPr>
          <w:p w14:paraId="387B7E71"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r>
      <w:tr w:rsidR="0037298B" w14:paraId="479F1C69" w14:textId="77777777">
        <w:tc>
          <w:tcPr>
            <w:tcW w:w="1077" w:type="dxa"/>
            <w:tcBorders>
              <w:top w:val="single" w:sz="8" w:space="0" w:color="000000"/>
              <w:left w:val="single" w:sz="8" w:space="0" w:color="000000"/>
              <w:bottom w:val="single" w:sz="8" w:space="0" w:color="000000"/>
            </w:tcBorders>
            <w:vAlign w:val="center"/>
          </w:tcPr>
          <w:p w14:paraId="689847E5"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6</w:t>
            </w:r>
          </w:p>
        </w:tc>
        <w:tc>
          <w:tcPr>
            <w:tcW w:w="6453" w:type="dxa"/>
            <w:tcBorders>
              <w:top w:val="single" w:sz="8" w:space="0" w:color="000000"/>
              <w:left w:val="single" w:sz="8" w:space="0" w:color="000000"/>
              <w:bottom w:val="single" w:sz="8" w:space="0" w:color="000000"/>
            </w:tcBorders>
            <w:vAlign w:val="center"/>
          </w:tcPr>
          <w:p w14:paraId="350AFCED" w14:textId="77777777" w:rsidR="0037298B" w:rsidRDefault="001B6B66">
            <w:pPr>
              <w:widowControl w:val="0"/>
              <w:jc w:val="both"/>
              <w:rPr>
                <w:rFonts w:asciiTheme="minorHAnsi" w:hAnsiTheme="minorHAnsi" w:cs="Futura Medium"/>
              </w:rPr>
            </w:pPr>
            <w:r>
              <w:rPr>
                <w:rFonts w:asciiTheme="minorHAnsi" w:hAnsiTheme="minorHAnsi" w:cs="Futura Medium"/>
                <w:color w:val="000000" w:themeColor="text1"/>
              </w:rPr>
              <w:t>La altura de la pantalla es adecuada (borde superior a la altura de los ojos)</w:t>
            </w:r>
          </w:p>
        </w:tc>
        <w:tc>
          <w:tcPr>
            <w:tcW w:w="855" w:type="dxa"/>
            <w:tcBorders>
              <w:top w:val="single" w:sz="8" w:space="0" w:color="000000"/>
              <w:left w:val="single" w:sz="8" w:space="0" w:color="000000"/>
              <w:bottom w:val="single" w:sz="8" w:space="0" w:color="000000"/>
            </w:tcBorders>
            <w:vAlign w:val="center"/>
          </w:tcPr>
          <w:p w14:paraId="0195D6AF"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vAlign w:val="center"/>
          </w:tcPr>
          <w:p w14:paraId="6C59AF18"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r>
      <w:tr w:rsidR="0037298B" w14:paraId="487263AE" w14:textId="77777777">
        <w:tc>
          <w:tcPr>
            <w:tcW w:w="1077" w:type="dxa"/>
            <w:tcBorders>
              <w:top w:val="single" w:sz="8" w:space="0" w:color="000000"/>
              <w:left w:val="single" w:sz="8" w:space="0" w:color="000000"/>
              <w:bottom w:val="single" w:sz="8" w:space="0" w:color="000000"/>
            </w:tcBorders>
            <w:vAlign w:val="center"/>
          </w:tcPr>
          <w:p w14:paraId="3E11D4B7"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7</w:t>
            </w:r>
          </w:p>
        </w:tc>
        <w:tc>
          <w:tcPr>
            <w:tcW w:w="6453" w:type="dxa"/>
            <w:tcBorders>
              <w:top w:val="single" w:sz="8" w:space="0" w:color="000000"/>
              <w:left w:val="single" w:sz="8" w:space="0" w:color="000000"/>
              <w:bottom w:val="single" w:sz="8" w:space="0" w:color="000000"/>
            </w:tcBorders>
            <w:vAlign w:val="center"/>
          </w:tcPr>
          <w:p w14:paraId="4D1A51E3" w14:textId="77777777" w:rsidR="0037298B" w:rsidRDefault="001B6B66">
            <w:pPr>
              <w:widowControl w:val="0"/>
              <w:jc w:val="both"/>
              <w:rPr>
                <w:rFonts w:asciiTheme="minorHAnsi" w:hAnsiTheme="minorHAnsi" w:cs="Futura Medium"/>
              </w:rPr>
            </w:pPr>
            <w:r>
              <w:rPr>
                <w:rFonts w:asciiTheme="minorHAnsi" w:hAnsiTheme="minorHAnsi" w:cs="Futura Medium"/>
                <w:color w:val="000000" w:themeColor="text1"/>
              </w:rPr>
              <w:t>La pantalla no deberá tener reflejos ni reverberaciones que puedan molestar al usuario.</w:t>
            </w:r>
          </w:p>
        </w:tc>
        <w:tc>
          <w:tcPr>
            <w:tcW w:w="855" w:type="dxa"/>
            <w:tcBorders>
              <w:top w:val="single" w:sz="8" w:space="0" w:color="000000"/>
              <w:left w:val="single" w:sz="8" w:space="0" w:color="000000"/>
              <w:bottom w:val="single" w:sz="8" w:space="0" w:color="000000"/>
            </w:tcBorders>
            <w:vAlign w:val="center"/>
          </w:tcPr>
          <w:p w14:paraId="05C45067"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vAlign w:val="center"/>
          </w:tcPr>
          <w:p w14:paraId="574D3836"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r>
      <w:tr w:rsidR="0037298B" w14:paraId="7B771B50" w14:textId="77777777">
        <w:tc>
          <w:tcPr>
            <w:tcW w:w="1077" w:type="dxa"/>
            <w:tcBorders>
              <w:top w:val="single" w:sz="8" w:space="0" w:color="000000"/>
              <w:left w:val="single" w:sz="8" w:space="0" w:color="000000"/>
              <w:bottom w:val="single" w:sz="8" w:space="0" w:color="000000"/>
            </w:tcBorders>
            <w:shd w:val="clear" w:color="auto" w:fill="D9D9D9" w:themeFill="background1" w:themeFillShade="D9"/>
          </w:tcPr>
          <w:p w14:paraId="6766F1E9"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ÍTEM</w:t>
            </w:r>
          </w:p>
        </w:tc>
        <w:tc>
          <w:tcPr>
            <w:tcW w:w="6453" w:type="dxa"/>
            <w:tcBorders>
              <w:top w:val="single" w:sz="8" w:space="0" w:color="000000"/>
              <w:left w:val="single" w:sz="8" w:space="0" w:color="000000"/>
              <w:bottom w:val="single" w:sz="8" w:space="0" w:color="000000"/>
            </w:tcBorders>
            <w:shd w:val="clear" w:color="auto" w:fill="D9D9D9" w:themeFill="background1" w:themeFillShade="D9"/>
          </w:tcPr>
          <w:p w14:paraId="735B6077"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TECLADO</w:t>
            </w:r>
          </w:p>
        </w:tc>
        <w:tc>
          <w:tcPr>
            <w:tcW w:w="855" w:type="dxa"/>
            <w:tcBorders>
              <w:top w:val="single" w:sz="8" w:space="0" w:color="000000"/>
              <w:left w:val="single" w:sz="8" w:space="0" w:color="000000"/>
              <w:bottom w:val="single" w:sz="8" w:space="0" w:color="000000"/>
            </w:tcBorders>
            <w:shd w:val="clear" w:color="auto" w:fill="D9D9D9" w:themeFill="background1" w:themeFillShade="D9"/>
          </w:tcPr>
          <w:p w14:paraId="1390B9DB"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SÍ</w:t>
            </w:r>
          </w:p>
        </w:tc>
        <w:tc>
          <w:tcPr>
            <w:tcW w:w="78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236CD84"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NO</w:t>
            </w:r>
          </w:p>
        </w:tc>
      </w:tr>
      <w:tr w:rsidR="0037298B" w14:paraId="615EFB8F" w14:textId="77777777">
        <w:tc>
          <w:tcPr>
            <w:tcW w:w="1077" w:type="dxa"/>
            <w:tcBorders>
              <w:top w:val="single" w:sz="8" w:space="0" w:color="000000"/>
              <w:left w:val="single" w:sz="8" w:space="0" w:color="000000"/>
              <w:bottom w:val="single" w:sz="8" w:space="0" w:color="000000"/>
            </w:tcBorders>
            <w:vAlign w:val="center"/>
          </w:tcPr>
          <w:p w14:paraId="235FCE84"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8</w:t>
            </w:r>
          </w:p>
        </w:tc>
        <w:tc>
          <w:tcPr>
            <w:tcW w:w="6453" w:type="dxa"/>
            <w:tcBorders>
              <w:top w:val="single" w:sz="8" w:space="0" w:color="000000"/>
              <w:left w:val="single" w:sz="8" w:space="0" w:color="000000"/>
              <w:bottom w:val="single" w:sz="8" w:space="0" w:color="000000"/>
            </w:tcBorders>
            <w:vAlign w:val="center"/>
          </w:tcPr>
          <w:p w14:paraId="2D825A92"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Se dispone de espacio suficiente delante del teclado para que el </w:t>
            </w:r>
            <w:r>
              <w:rPr>
                <w:rFonts w:asciiTheme="minorHAnsi" w:hAnsiTheme="minorHAnsi" w:cs="Futura Medium"/>
                <w:color w:val="000000" w:themeColor="text1"/>
              </w:rPr>
              <w:lastRenderedPageBreak/>
              <w:t>trabajador pueda apoyar los brazos y las manos</w:t>
            </w:r>
          </w:p>
        </w:tc>
        <w:tc>
          <w:tcPr>
            <w:tcW w:w="855" w:type="dxa"/>
            <w:tcBorders>
              <w:top w:val="single" w:sz="8" w:space="0" w:color="000000"/>
              <w:left w:val="single" w:sz="8" w:space="0" w:color="000000"/>
              <w:bottom w:val="single" w:sz="8" w:space="0" w:color="000000"/>
            </w:tcBorders>
            <w:vAlign w:val="center"/>
          </w:tcPr>
          <w:p w14:paraId="7CD96ADA"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lastRenderedPageBreak/>
              <w:t xml:space="preserve"> </w:t>
            </w:r>
          </w:p>
        </w:tc>
        <w:tc>
          <w:tcPr>
            <w:tcW w:w="780" w:type="dxa"/>
            <w:tcBorders>
              <w:top w:val="single" w:sz="8" w:space="0" w:color="000000"/>
              <w:left w:val="single" w:sz="8" w:space="0" w:color="000000"/>
              <w:bottom w:val="single" w:sz="8" w:space="0" w:color="000000"/>
              <w:right w:val="single" w:sz="8" w:space="0" w:color="000000"/>
            </w:tcBorders>
            <w:vAlign w:val="center"/>
          </w:tcPr>
          <w:p w14:paraId="3BE528E7"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r>
      <w:tr w:rsidR="0037298B" w14:paraId="079E90D9" w14:textId="77777777">
        <w:tc>
          <w:tcPr>
            <w:tcW w:w="1077" w:type="dxa"/>
            <w:tcBorders>
              <w:top w:val="single" w:sz="8" w:space="0" w:color="000000"/>
              <w:left w:val="single" w:sz="8" w:space="0" w:color="000000"/>
              <w:bottom w:val="single" w:sz="8" w:space="0" w:color="000000"/>
            </w:tcBorders>
            <w:vAlign w:val="center"/>
          </w:tcPr>
          <w:p w14:paraId="13E58E65"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9</w:t>
            </w:r>
          </w:p>
        </w:tc>
        <w:tc>
          <w:tcPr>
            <w:tcW w:w="6453" w:type="dxa"/>
            <w:tcBorders>
              <w:top w:val="single" w:sz="8" w:space="0" w:color="000000"/>
              <w:left w:val="single" w:sz="8" w:space="0" w:color="000000"/>
              <w:bottom w:val="single" w:sz="8" w:space="0" w:color="000000"/>
            </w:tcBorders>
            <w:vAlign w:val="center"/>
          </w:tcPr>
          <w:p w14:paraId="68946C51"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La disposición del teclado debe favorecer, en lo posible, la alineación entre el antebrazo-muñeca-mano.</w:t>
            </w:r>
          </w:p>
        </w:tc>
        <w:tc>
          <w:tcPr>
            <w:tcW w:w="855" w:type="dxa"/>
            <w:tcBorders>
              <w:top w:val="single" w:sz="8" w:space="0" w:color="000000"/>
              <w:left w:val="single" w:sz="8" w:space="0" w:color="000000"/>
              <w:bottom w:val="single" w:sz="8" w:space="0" w:color="000000"/>
            </w:tcBorders>
            <w:vAlign w:val="center"/>
          </w:tcPr>
          <w:p w14:paraId="210C3F09"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vAlign w:val="center"/>
          </w:tcPr>
          <w:p w14:paraId="6DDB0D6A"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r>
      <w:tr w:rsidR="0037298B" w14:paraId="7C958DCC" w14:textId="77777777">
        <w:tc>
          <w:tcPr>
            <w:tcW w:w="1077" w:type="dxa"/>
            <w:tcBorders>
              <w:top w:val="single" w:sz="8" w:space="0" w:color="000000"/>
              <w:left w:val="single" w:sz="8" w:space="0" w:color="000000"/>
              <w:bottom w:val="single" w:sz="8" w:space="0" w:color="000000"/>
            </w:tcBorders>
            <w:shd w:val="clear" w:color="auto" w:fill="D9D9D9" w:themeFill="background1" w:themeFillShade="D9"/>
          </w:tcPr>
          <w:p w14:paraId="692799B0" w14:textId="77777777" w:rsidR="0037298B" w:rsidRDefault="001B6B66">
            <w:pPr>
              <w:widowControl w:val="0"/>
              <w:rPr>
                <w:rFonts w:asciiTheme="minorHAnsi" w:hAnsiTheme="minorHAnsi" w:cs="Futura Medium"/>
              </w:rPr>
            </w:pPr>
            <w:r>
              <w:rPr>
                <w:rFonts w:asciiTheme="minorHAnsi" w:hAnsiTheme="minorHAnsi" w:cs="Futura Medium"/>
                <w:b/>
                <w:bCs/>
                <w:color w:val="000000" w:themeColor="text1"/>
                <w:sz w:val="28"/>
                <w:szCs w:val="28"/>
              </w:rPr>
              <w:t xml:space="preserve"> </w:t>
            </w:r>
          </w:p>
        </w:tc>
        <w:tc>
          <w:tcPr>
            <w:tcW w:w="6453" w:type="dxa"/>
            <w:tcBorders>
              <w:top w:val="single" w:sz="8" w:space="0" w:color="000000"/>
              <w:left w:val="single" w:sz="8" w:space="0" w:color="000000"/>
              <w:bottom w:val="single" w:sz="8" w:space="0" w:color="000000"/>
            </w:tcBorders>
            <w:shd w:val="clear" w:color="auto" w:fill="D9D9D9" w:themeFill="background1" w:themeFillShade="D9"/>
          </w:tcPr>
          <w:p w14:paraId="2F3FF25E"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MOBILIARIO</w:t>
            </w:r>
          </w:p>
        </w:tc>
        <w:tc>
          <w:tcPr>
            <w:tcW w:w="855" w:type="dxa"/>
            <w:tcBorders>
              <w:top w:val="single" w:sz="8" w:space="0" w:color="000000"/>
              <w:left w:val="single" w:sz="8" w:space="0" w:color="000000"/>
              <w:bottom w:val="single" w:sz="8" w:space="0" w:color="000000"/>
            </w:tcBorders>
            <w:shd w:val="clear" w:color="auto" w:fill="D9D9D9" w:themeFill="background1" w:themeFillShade="D9"/>
          </w:tcPr>
          <w:p w14:paraId="4341DC89" w14:textId="77777777" w:rsidR="0037298B" w:rsidRDefault="001B6B66">
            <w:pPr>
              <w:widowControl w:val="0"/>
              <w:rPr>
                <w:rFonts w:asciiTheme="minorHAnsi" w:hAnsiTheme="minorHAnsi" w:cs="Futura Medium"/>
              </w:rPr>
            </w:pPr>
            <w:r>
              <w:rPr>
                <w:rFonts w:asciiTheme="minorHAnsi" w:hAnsiTheme="minorHAnsi" w:cs="Futura Medium"/>
                <w:b/>
                <w:bCs/>
                <w:color w:val="000000" w:themeColor="text1"/>
                <w:sz w:val="28"/>
                <w:szCs w:val="28"/>
              </w:rPr>
              <w:t xml:space="preserve"> </w:t>
            </w:r>
          </w:p>
        </w:tc>
        <w:tc>
          <w:tcPr>
            <w:tcW w:w="78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0B64C2F" w14:textId="77777777" w:rsidR="0037298B" w:rsidRDefault="001B6B66">
            <w:pPr>
              <w:widowControl w:val="0"/>
              <w:rPr>
                <w:rFonts w:asciiTheme="minorHAnsi" w:hAnsiTheme="minorHAnsi" w:cs="Futura Medium"/>
              </w:rPr>
            </w:pPr>
            <w:r>
              <w:rPr>
                <w:rFonts w:asciiTheme="minorHAnsi" w:hAnsiTheme="minorHAnsi" w:cs="Futura Medium"/>
                <w:b/>
                <w:bCs/>
                <w:color w:val="000000" w:themeColor="text1"/>
                <w:sz w:val="28"/>
                <w:szCs w:val="28"/>
              </w:rPr>
              <w:t xml:space="preserve"> </w:t>
            </w:r>
          </w:p>
        </w:tc>
      </w:tr>
      <w:tr w:rsidR="0037298B" w14:paraId="32C9B9F4" w14:textId="77777777">
        <w:tc>
          <w:tcPr>
            <w:tcW w:w="1077" w:type="dxa"/>
            <w:tcBorders>
              <w:top w:val="single" w:sz="8" w:space="0" w:color="000000"/>
              <w:left w:val="single" w:sz="8" w:space="0" w:color="000000"/>
              <w:bottom w:val="single" w:sz="8" w:space="0" w:color="000000"/>
            </w:tcBorders>
            <w:shd w:val="clear" w:color="auto" w:fill="D9D9D9" w:themeFill="background1" w:themeFillShade="D9"/>
          </w:tcPr>
          <w:p w14:paraId="106DCC70"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ÍTEM</w:t>
            </w:r>
          </w:p>
        </w:tc>
        <w:tc>
          <w:tcPr>
            <w:tcW w:w="6453" w:type="dxa"/>
            <w:tcBorders>
              <w:top w:val="single" w:sz="8" w:space="0" w:color="000000"/>
              <w:left w:val="single" w:sz="8" w:space="0" w:color="000000"/>
              <w:bottom w:val="single" w:sz="8" w:space="0" w:color="000000"/>
            </w:tcBorders>
            <w:shd w:val="clear" w:color="auto" w:fill="D9D9D9" w:themeFill="background1" w:themeFillShade="D9"/>
          </w:tcPr>
          <w:p w14:paraId="5F48ABF1"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 xml:space="preserve"> MESA O SUPERFICIE DE TRABAJO</w:t>
            </w:r>
          </w:p>
        </w:tc>
        <w:tc>
          <w:tcPr>
            <w:tcW w:w="855" w:type="dxa"/>
            <w:tcBorders>
              <w:top w:val="single" w:sz="8" w:space="0" w:color="000000"/>
              <w:left w:val="single" w:sz="8" w:space="0" w:color="000000"/>
              <w:bottom w:val="single" w:sz="8" w:space="0" w:color="000000"/>
            </w:tcBorders>
            <w:shd w:val="clear" w:color="auto" w:fill="D9D9D9" w:themeFill="background1" w:themeFillShade="D9"/>
          </w:tcPr>
          <w:p w14:paraId="01F932CB"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SÍ</w:t>
            </w:r>
          </w:p>
        </w:tc>
        <w:tc>
          <w:tcPr>
            <w:tcW w:w="78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01E3AFC"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NO</w:t>
            </w:r>
          </w:p>
        </w:tc>
      </w:tr>
      <w:tr w:rsidR="0037298B" w14:paraId="18A591A4" w14:textId="77777777">
        <w:tc>
          <w:tcPr>
            <w:tcW w:w="1077" w:type="dxa"/>
            <w:tcBorders>
              <w:top w:val="single" w:sz="8" w:space="0" w:color="000000"/>
              <w:left w:val="single" w:sz="8" w:space="0" w:color="000000"/>
              <w:bottom w:val="single" w:sz="8" w:space="0" w:color="000000"/>
            </w:tcBorders>
            <w:vAlign w:val="center"/>
          </w:tcPr>
          <w:p w14:paraId="7FEF9F67"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10</w:t>
            </w:r>
          </w:p>
        </w:tc>
        <w:tc>
          <w:tcPr>
            <w:tcW w:w="6453" w:type="dxa"/>
            <w:tcBorders>
              <w:top w:val="single" w:sz="8" w:space="0" w:color="000000"/>
              <w:left w:val="single" w:sz="8" w:space="0" w:color="000000"/>
              <w:bottom w:val="single" w:sz="8" w:space="0" w:color="000000"/>
            </w:tcBorders>
            <w:vAlign w:val="center"/>
          </w:tcPr>
          <w:p w14:paraId="26C3237D" w14:textId="77777777" w:rsidR="0037298B" w:rsidRDefault="001B6B66">
            <w:pPr>
              <w:widowControl w:val="0"/>
              <w:jc w:val="both"/>
              <w:rPr>
                <w:rFonts w:asciiTheme="minorHAnsi" w:hAnsiTheme="minorHAnsi" w:cs="Futura Medium"/>
              </w:rPr>
            </w:pPr>
            <w:r>
              <w:rPr>
                <w:rFonts w:asciiTheme="minorHAnsi" w:hAnsiTheme="minorHAnsi" w:cs="Futura Medium"/>
                <w:color w:val="000000" w:themeColor="text1"/>
              </w:rPr>
              <w:t>Es poco reflectante, con dimensiones suficientes para permitir una colocación flexible de la pantalla, del teclado, de los documentos y del material accesorio.</w:t>
            </w:r>
          </w:p>
        </w:tc>
        <w:tc>
          <w:tcPr>
            <w:tcW w:w="855" w:type="dxa"/>
            <w:tcBorders>
              <w:top w:val="single" w:sz="8" w:space="0" w:color="000000"/>
              <w:left w:val="single" w:sz="8" w:space="0" w:color="000000"/>
              <w:bottom w:val="single" w:sz="8" w:space="0" w:color="000000"/>
            </w:tcBorders>
            <w:vAlign w:val="center"/>
          </w:tcPr>
          <w:p w14:paraId="273529A2" w14:textId="77777777" w:rsidR="0037298B" w:rsidRDefault="001B6B66">
            <w:pPr>
              <w:widowControl w:val="0"/>
              <w:jc w:val="both"/>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vAlign w:val="center"/>
          </w:tcPr>
          <w:p w14:paraId="3D8B00AC" w14:textId="77777777" w:rsidR="0037298B" w:rsidRDefault="001B6B66">
            <w:pPr>
              <w:widowControl w:val="0"/>
              <w:jc w:val="both"/>
              <w:rPr>
                <w:rFonts w:asciiTheme="minorHAnsi" w:hAnsiTheme="minorHAnsi" w:cs="Futura Medium"/>
              </w:rPr>
            </w:pPr>
            <w:r>
              <w:rPr>
                <w:rFonts w:asciiTheme="minorHAnsi" w:hAnsiTheme="minorHAnsi" w:cs="Futura Medium"/>
                <w:color w:val="000000" w:themeColor="text1"/>
              </w:rPr>
              <w:t xml:space="preserve"> </w:t>
            </w:r>
          </w:p>
        </w:tc>
      </w:tr>
      <w:tr w:rsidR="0037298B" w14:paraId="6D8D1C2E" w14:textId="77777777">
        <w:tc>
          <w:tcPr>
            <w:tcW w:w="1077" w:type="dxa"/>
            <w:tcBorders>
              <w:top w:val="single" w:sz="8" w:space="0" w:color="000000"/>
              <w:left w:val="single" w:sz="8" w:space="0" w:color="000000"/>
              <w:bottom w:val="single" w:sz="8" w:space="0" w:color="000000"/>
            </w:tcBorders>
            <w:vAlign w:val="center"/>
          </w:tcPr>
          <w:p w14:paraId="22D0FB2D"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11</w:t>
            </w:r>
          </w:p>
        </w:tc>
        <w:tc>
          <w:tcPr>
            <w:tcW w:w="6453" w:type="dxa"/>
            <w:tcBorders>
              <w:top w:val="single" w:sz="8" w:space="0" w:color="000000"/>
              <w:left w:val="single" w:sz="8" w:space="0" w:color="000000"/>
              <w:bottom w:val="single" w:sz="8" w:space="0" w:color="000000"/>
            </w:tcBorders>
            <w:vAlign w:val="center"/>
          </w:tcPr>
          <w:p w14:paraId="4640A279" w14:textId="77777777" w:rsidR="0037298B" w:rsidRDefault="001B6B66">
            <w:pPr>
              <w:widowControl w:val="0"/>
              <w:jc w:val="both"/>
              <w:rPr>
                <w:rFonts w:asciiTheme="minorHAnsi" w:hAnsiTheme="minorHAnsi" w:cs="Futura Medium"/>
              </w:rPr>
            </w:pPr>
            <w:r>
              <w:rPr>
                <w:rFonts w:asciiTheme="minorHAnsi" w:hAnsiTheme="minorHAnsi" w:cs="Futura Medium"/>
                <w:color w:val="000000" w:themeColor="text1"/>
              </w:rPr>
              <w:t>El sistema mesa-silla permite un espacio suficiente para alojar las piernas con comodidad y para permitir el cambio de postura.</w:t>
            </w:r>
          </w:p>
        </w:tc>
        <w:tc>
          <w:tcPr>
            <w:tcW w:w="855" w:type="dxa"/>
            <w:tcBorders>
              <w:top w:val="single" w:sz="8" w:space="0" w:color="000000"/>
              <w:left w:val="single" w:sz="8" w:space="0" w:color="000000"/>
              <w:bottom w:val="single" w:sz="8" w:space="0" w:color="000000"/>
            </w:tcBorders>
            <w:vAlign w:val="center"/>
          </w:tcPr>
          <w:p w14:paraId="38A5CD7B" w14:textId="77777777" w:rsidR="0037298B" w:rsidRDefault="001B6B66">
            <w:pPr>
              <w:widowControl w:val="0"/>
              <w:jc w:val="both"/>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vAlign w:val="center"/>
          </w:tcPr>
          <w:p w14:paraId="4BC8B323" w14:textId="77777777" w:rsidR="0037298B" w:rsidRDefault="001B6B66">
            <w:pPr>
              <w:widowControl w:val="0"/>
              <w:jc w:val="both"/>
              <w:rPr>
                <w:rFonts w:asciiTheme="minorHAnsi" w:hAnsiTheme="minorHAnsi" w:cs="Futura Medium"/>
              </w:rPr>
            </w:pPr>
            <w:r>
              <w:rPr>
                <w:rFonts w:asciiTheme="minorHAnsi" w:hAnsiTheme="minorHAnsi" w:cs="Futura Medium"/>
                <w:color w:val="000000" w:themeColor="text1"/>
              </w:rPr>
              <w:t xml:space="preserve"> </w:t>
            </w:r>
          </w:p>
        </w:tc>
      </w:tr>
      <w:tr w:rsidR="0037298B" w14:paraId="360500E1" w14:textId="77777777">
        <w:tc>
          <w:tcPr>
            <w:tcW w:w="1077" w:type="dxa"/>
            <w:tcBorders>
              <w:top w:val="single" w:sz="8" w:space="0" w:color="000000"/>
              <w:left w:val="single" w:sz="8" w:space="0" w:color="000000"/>
              <w:bottom w:val="single" w:sz="8" w:space="0" w:color="000000"/>
            </w:tcBorders>
            <w:shd w:val="clear" w:color="auto" w:fill="D9D9D9" w:themeFill="background1" w:themeFillShade="D9"/>
          </w:tcPr>
          <w:p w14:paraId="597F0214"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ÍTEM</w:t>
            </w:r>
          </w:p>
        </w:tc>
        <w:tc>
          <w:tcPr>
            <w:tcW w:w="6453" w:type="dxa"/>
            <w:tcBorders>
              <w:top w:val="single" w:sz="8" w:space="0" w:color="000000"/>
              <w:left w:val="single" w:sz="8" w:space="0" w:color="000000"/>
              <w:bottom w:val="single" w:sz="8" w:space="0" w:color="000000"/>
            </w:tcBorders>
            <w:shd w:val="clear" w:color="auto" w:fill="D9D9D9" w:themeFill="background1" w:themeFillShade="D9"/>
          </w:tcPr>
          <w:p w14:paraId="787F8C5C"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SILLA DE TRABAJO</w:t>
            </w:r>
          </w:p>
        </w:tc>
        <w:tc>
          <w:tcPr>
            <w:tcW w:w="855" w:type="dxa"/>
            <w:tcBorders>
              <w:top w:val="single" w:sz="8" w:space="0" w:color="000000"/>
              <w:left w:val="single" w:sz="8" w:space="0" w:color="000000"/>
              <w:bottom w:val="single" w:sz="8" w:space="0" w:color="000000"/>
            </w:tcBorders>
            <w:shd w:val="clear" w:color="auto" w:fill="D9D9D9" w:themeFill="background1" w:themeFillShade="D9"/>
          </w:tcPr>
          <w:p w14:paraId="5038901E"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SÍ</w:t>
            </w:r>
          </w:p>
        </w:tc>
        <w:tc>
          <w:tcPr>
            <w:tcW w:w="78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4FDC1EA"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NO</w:t>
            </w:r>
          </w:p>
        </w:tc>
      </w:tr>
      <w:tr w:rsidR="0037298B" w14:paraId="33222679" w14:textId="77777777">
        <w:tc>
          <w:tcPr>
            <w:tcW w:w="1077" w:type="dxa"/>
            <w:tcBorders>
              <w:top w:val="single" w:sz="8" w:space="0" w:color="000000"/>
              <w:left w:val="single" w:sz="8" w:space="0" w:color="000000"/>
              <w:bottom w:val="single" w:sz="8" w:space="0" w:color="000000"/>
            </w:tcBorders>
          </w:tcPr>
          <w:p w14:paraId="78FF8D87"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12</w:t>
            </w:r>
          </w:p>
        </w:tc>
        <w:tc>
          <w:tcPr>
            <w:tcW w:w="6453" w:type="dxa"/>
            <w:tcBorders>
              <w:top w:val="single" w:sz="8" w:space="0" w:color="000000"/>
              <w:left w:val="single" w:sz="8" w:space="0" w:color="000000"/>
              <w:bottom w:val="single" w:sz="8" w:space="0" w:color="000000"/>
            </w:tcBorders>
          </w:tcPr>
          <w:p w14:paraId="7EE5736B"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La altura de la silla es regulable, el respaldo es reclinable y su altura ajustable.</w:t>
            </w:r>
          </w:p>
        </w:tc>
        <w:tc>
          <w:tcPr>
            <w:tcW w:w="855" w:type="dxa"/>
            <w:tcBorders>
              <w:top w:val="single" w:sz="8" w:space="0" w:color="000000"/>
              <w:left w:val="single" w:sz="8" w:space="0" w:color="000000"/>
              <w:bottom w:val="single" w:sz="8" w:space="0" w:color="000000"/>
            </w:tcBorders>
          </w:tcPr>
          <w:p w14:paraId="4389C7FB"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tcPr>
          <w:p w14:paraId="17C9C89E"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r>
      <w:tr w:rsidR="0037298B" w14:paraId="506BE86C" w14:textId="77777777">
        <w:tc>
          <w:tcPr>
            <w:tcW w:w="1077" w:type="dxa"/>
            <w:tcBorders>
              <w:top w:val="single" w:sz="8" w:space="0" w:color="000000"/>
              <w:left w:val="single" w:sz="8" w:space="0" w:color="000000"/>
              <w:bottom w:val="single" w:sz="8" w:space="0" w:color="000000"/>
            </w:tcBorders>
          </w:tcPr>
          <w:p w14:paraId="402AB7F7"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13</w:t>
            </w:r>
          </w:p>
        </w:tc>
        <w:tc>
          <w:tcPr>
            <w:tcW w:w="6453" w:type="dxa"/>
            <w:tcBorders>
              <w:top w:val="single" w:sz="8" w:space="0" w:color="000000"/>
              <w:left w:val="single" w:sz="8" w:space="0" w:color="000000"/>
              <w:bottom w:val="single" w:sz="8" w:space="0" w:color="000000"/>
            </w:tcBorders>
          </w:tcPr>
          <w:p w14:paraId="41E04790"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El diseño de la silla facilita la libertad de movimientos del trabajador.</w:t>
            </w:r>
          </w:p>
        </w:tc>
        <w:tc>
          <w:tcPr>
            <w:tcW w:w="855" w:type="dxa"/>
            <w:tcBorders>
              <w:top w:val="single" w:sz="8" w:space="0" w:color="000000"/>
              <w:left w:val="single" w:sz="8" w:space="0" w:color="000000"/>
              <w:bottom w:val="single" w:sz="8" w:space="0" w:color="000000"/>
            </w:tcBorders>
          </w:tcPr>
          <w:p w14:paraId="54262811"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tcPr>
          <w:p w14:paraId="56DBFC53"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r>
      <w:tr w:rsidR="0037298B" w14:paraId="053FE424" w14:textId="77777777">
        <w:tc>
          <w:tcPr>
            <w:tcW w:w="1077" w:type="dxa"/>
            <w:tcBorders>
              <w:top w:val="single" w:sz="8" w:space="0" w:color="000000"/>
              <w:left w:val="single" w:sz="8" w:space="0" w:color="000000"/>
              <w:bottom w:val="single" w:sz="8" w:space="0" w:color="000000"/>
            </w:tcBorders>
            <w:shd w:val="clear" w:color="auto" w:fill="D9D9D9" w:themeFill="background1" w:themeFillShade="D9"/>
          </w:tcPr>
          <w:p w14:paraId="56C06321"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 xml:space="preserve"> </w:t>
            </w:r>
          </w:p>
        </w:tc>
        <w:tc>
          <w:tcPr>
            <w:tcW w:w="6453" w:type="dxa"/>
            <w:tcBorders>
              <w:top w:val="single" w:sz="8" w:space="0" w:color="000000"/>
              <w:left w:val="single" w:sz="8" w:space="0" w:color="000000"/>
              <w:bottom w:val="single" w:sz="8" w:space="0" w:color="000000"/>
            </w:tcBorders>
            <w:shd w:val="clear" w:color="auto" w:fill="D9D9D9" w:themeFill="background1" w:themeFillShade="D9"/>
          </w:tcPr>
          <w:p w14:paraId="2DA7D868"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REPOSAPIÉS</w:t>
            </w:r>
          </w:p>
        </w:tc>
        <w:tc>
          <w:tcPr>
            <w:tcW w:w="855" w:type="dxa"/>
            <w:tcBorders>
              <w:top w:val="single" w:sz="8" w:space="0" w:color="000000"/>
              <w:left w:val="single" w:sz="8" w:space="0" w:color="000000"/>
              <w:bottom w:val="single" w:sz="8" w:space="0" w:color="000000"/>
            </w:tcBorders>
            <w:shd w:val="clear" w:color="auto" w:fill="D9D9D9" w:themeFill="background1" w:themeFillShade="D9"/>
          </w:tcPr>
          <w:p w14:paraId="1B25EB72" w14:textId="77777777" w:rsidR="0037298B" w:rsidRDefault="001B6B66">
            <w:pPr>
              <w:widowControl w:val="0"/>
              <w:rPr>
                <w:rFonts w:asciiTheme="minorHAnsi" w:hAnsiTheme="minorHAnsi" w:cs="Futura Medium"/>
              </w:rPr>
            </w:pPr>
            <w:r>
              <w:rPr>
                <w:rFonts w:asciiTheme="minorHAnsi" w:hAnsiTheme="minorHAnsi" w:cs="Futura Medium"/>
                <w:b/>
                <w:bCs/>
                <w:color w:val="000000" w:themeColor="text1"/>
                <w:sz w:val="28"/>
                <w:szCs w:val="28"/>
              </w:rPr>
              <w:t xml:space="preserve"> </w:t>
            </w:r>
          </w:p>
        </w:tc>
        <w:tc>
          <w:tcPr>
            <w:tcW w:w="78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8C629D7" w14:textId="77777777" w:rsidR="0037298B" w:rsidRDefault="001B6B66">
            <w:pPr>
              <w:widowControl w:val="0"/>
              <w:rPr>
                <w:rFonts w:asciiTheme="minorHAnsi" w:hAnsiTheme="minorHAnsi" w:cs="Futura Medium"/>
              </w:rPr>
            </w:pPr>
            <w:r>
              <w:rPr>
                <w:rFonts w:asciiTheme="minorHAnsi" w:hAnsiTheme="minorHAnsi" w:cs="Futura Medium"/>
                <w:b/>
                <w:bCs/>
                <w:color w:val="000000" w:themeColor="text1"/>
                <w:sz w:val="28"/>
                <w:szCs w:val="28"/>
              </w:rPr>
              <w:t xml:space="preserve"> </w:t>
            </w:r>
          </w:p>
        </w:tc>
      </w:tr>
      <w:tr w:rsidR="0037298B" w14:paraId="5DB2854F" w14:textId="77777777">
        <w:tc>
          <w:tcPr>
            <w:tcW w:w="1077" w:type="dxa"/>
            <w:tcBorders>
              <w:top w:val="single" w:sz="8" w:space="0" w:color="000000"/>
              <w:left w:val="single" w:sz="8" w:space="0" w:color="000000"/>
              <w:bottom w:val="single" w:sz="8" w:space="0" w:color="000000"/>
            </w:tcBorders>
          </w:tcPr>
          <w:p w14:paraId="7F1FF40B"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14</w:t>
            </w:r>
          </w:p>
        </w:tc>
        <w:tc>
          <w:tcPr>
            <w:tcW w:w="6453" w:type="dxa"/>
            <w:tcBorders>
              <w:top w:val="single" w:sz="8" w:space="0" w:color="000000"/>
              <w:left w:val="single" w:sz="8" w:space="0" w:color="000000"/>
              <w:bottom w:val="single" w:sz="8" w:space="0" w:color="000000"/>
            </w:tcBorders>
          </w:tcPr>
          <w:p w14:paraId="07E24854"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El trabajador podrá apoyar fácilmente los pies en el suelo (en caso necesario se puede utilizar un reposapiés o similar).</w:t>
            </w:r>
          </w:p>
        </w:tc>
        <w:tc>
          <w:tcPr>
            <w:tcW w:w="855" w:type="dxa"/>
            <w:tcBorders>
              <w:top w:val="single" w:sz="8" w:space="0" w:color="000000"/>
              <w:left w:val="single" w:sz="8" w:space="0" w:color="000000"/>
              <w:bottom w:val="single" w:sz="8" w:space="0" w:color="000000"/>
            </w:tcBorders>
          </w:tcPr>
          <w:p w14:paraId="0EFD7B96" w14:textId="77777777" w:rsidR="0037298B" w:rsidRDefault="001B6B66">
            <w:pPr>
              <w:widowControl w:val="0"/>
              <w:rPr>
                <w:rFonts w:asciiTheme="minorHAnsi" w:hAnsiTheme="minorHAnsi" w:cs="Futura Medium"/>
              </w:rPr>
            </w:pPr>
            <w:r>
              <w:rPr>
                <w:rFonts w:asciiTheme="minorHAnsi" w:hAnsiTheme="minorHAnsi" w:cs="Futura Medium"/>
                <w:color w:val="000000" w:themeColor="text1"/>
                <w:sz w:val="28"/>
                <w:szCs w:val="28"/>
              </w:rPr>
              <w:t xml:space="preserve"> </w:t>
            </w:r>
          </w:p>
        </w:tc>
        <w:tc>
          <w:tcPr>
            <w:tcW w:w="780" w:type="dxa"/>
            <w:tcBorders>
              <w:top w:val="single" w:sz="8" w:space="0" w:color="000000"/>
              <w:left w:val="single" w:sz="8" w:space="0" w:color="000000"/>
              <w:bottom w:val="single" w:sz="8" w:space="0" w:color="000000"/>
              <w:right w:val="single" w:sz="8" w:space="0" w:color="000000"/>
            </w:tcBorders>
          </w:tcPr>
          <w:p w14:paraId="2D7ADE65" w14:textId="77777777" w:rsidR="0037298B" w:rsidRDefault="001B6B66">
            <w:pPr>
              <w:widowControl w:val="0"/>
              <w:rPr>
                <w:rFonts w:asciiTheme="minorHAnsi" w:hAnsiTheme="minorHAnsi" w:cs="Futura Medium"/>
              </w:rPr>
            </w:pPr>
            <w:r>
              <w:rPr>
                <w:rFonts w:asciiTheme="minorHAnsi" w:hAnsiTheme="minorHAnsi" w:cs="Futura Medium"/>
                <w:color w:val="000000" w:themeColor="text1"/>
                <w:sz w:val="28"/>
                <w:szCs w:val="28"/>
              </w:rPr>
              <w:t xml:space="preserve"> </w:t>
            </w:r>
          </w:p>
        </w:tc>
      </w:tr>
      <w:tr w:rsidR="0037298B" w14:paraId="7FBE5F65" w14:textId="77777777">
        <w:tc>
          <w:tcPr>
            <w:tcW w:w="1077" w:type="dxa"/>
            <w:tcBorders>
              <w:top w:val="single" w:sz="8" w:space="0" w:color="000000"/>
              <w:left w:val="single" w:sz="8" w:space="0" w:color="000000"/>
              <w:bottom w:val="single" w:sz="8" w:space="0" w:color="000000"/>
            </w:tcBorders>
            <w:shd w:val="clear" w:color="auto" w:fill="D9D9D9" w:themeFill="background1" w:themeFillShade="D9"/>
          </w:tcPr>
          <w:p w14:paraId="24B0FF84"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ÍTEM</w:t>
            </w:r>
          </w:p>
        </w:tc>
        <w:tc>
          <w:tcPr>
            <w:tcW w:w="6453" w:type="dxa"/>
            <w:tcBorders>
              <w:top w:val="single" w:sz="8" w:space="0" w:color="000000"/>
              <w:left w:val="single" w:sz="8" w:space="0" w:color="000000"/>
              <w:bottom w:val="single" w:sz="8" w:space="0" w:color="000000"/>
            </w:tcBorders>
            <w:shd w:val="clear" w:color="auto" w:fill="D9D9D9" w:themeFill="background1" w:themeFillShade="D9"/>
          </w:tcPr>
          <w:p w14:paraId="3547404C"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LUGAR DE TRABAJO</w:t>
            </w:r>
          </w:p>
        </w:tc>
        <w:tc>
          <w:tcPr>
            <w:tcW w:w="855" w:type="dxa"/>
            <w:tcBorders>
              <w:top w:val="single" w:sz="8" w:space="0" w:color="000000"/>
              <w:left w:val="single" w:sz="8" w:space="0" w:color="000000"/>
              <w:bottom w:val="single" w:sz="8" w:space="0" w:color="000000"/>
            </w:tcBorders>
            <w:shd w:val="clear" w:color="auto" w:fill="D9D9D9" w:themeFill="background1" w:themeFillShade="D9"/>
          </w:tcPr>
          <w:p w14:paraId="097A792E"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SÍ</w:t>
            </w:r>
          </w:p>
        </w:tc>
        <w:tc>
          <w:tcPr>
            <w:tcW w:w="78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A879DD2"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NO</w:t>
            </w:r>
          </w:p>
        </w:tc>
      </w:tr>
      <w:tr w:rsidR="0037298B" w14:paraId="5F01C480" w14:textId="77777777">
        <w:tc>
          <w:tcPr>
            <w:tcW w:w="1077" w:type="dxa"/>
            <w:tcBorders>
              <w:top w:val="single" w:sz="8" w:space="0" w:color="000000"/>
              <w:left w:val="single" w:sz="8" w:space="0" w:color="000000"/>
              <w:bottom w:val="single" w:sz="8" w:space="0" w:color="000000"/>
            </w:tcBorders>
            <w:vAlign w:val="center"/>
          </w:tcPr>
          <w:p w14:paraId="455EAB4A"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15</w:t>
            </w:r>
          </w:p>
        </w:tc>
        <w:tc>
          <w:tcPr>
            <w:tcW w:w="6453" w:type="dxa"/>
            <w:tcBorders>
              <w:top w:val="single" w:sz="8" w:space="0" w:color="000000"/>
              <w:left w:val="single" w:sz="8" w:space="0" w:color="000000"/>
              <w:bottom w:val="single" w:sz="8" w:space="0" w:color="000000"/>
            </w:tcBorders>
            <w:vAlign w:val="center"/>
          </w:tcPr>
          <w:p w14:paraId="5BDE0AA0"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Dispone de un espacio para teletrabajar que permita la concentración adecuada a la tarea a realizar</w:t>
            </w:r>
          </w:p>
        </w:tc>
        <w:tc>
          <w:tcPr>
            <w:tcW w:w="855" w:type="dxa"/>
            <w:tcBorders>
              <w:top w:val="single" w:sz="8" w:space="0" w:color="000000"/>
              <w:left w:val="single" w:sz="8" w:space="0" w:color="000000"/>
              <w:bottom w:val="single" w:sz="8" w:space="0" w:color="000000"/>
            </w:tcBorders>
            <w:vAlign w:val="center"/>
          </w:tcPr>
          <w:p w14:paraId="704A86AC"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vAlign w:val="center"/>
          </w:tcPr>
          <w:p w14:paraId="761D598F"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r>
      <w:tr w:rsidR="0037298B" w14:paraId="46A1CFCC" w14:textId="77777777">
        <w:tc>
          <w:tcPr>
            <w:tcW w:w="1077" w:type="dxa"/>
            <w:tcBorders>
              <w:top w:val="single" w:sz="8" w:space="0" w:color="000000"/>
              <w:left w:val="single" w:sz="8" w:space="0" w:color="000000"/>
              <w:bottom w:val="single" w:sz="8" w:space="0" w:color="000000"/>
            </w:tcBorders>
            <w:shd w:val="clear" w:color="auto" w:fill="D9D9D9" w:themeFill="background1" w:themeFillShade="D9"/>
          </w:tcPr>
          <w:p w14:paraId="61DC3E96"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ÍTEM</w:t>
            </w:r>
          </w:p>
        </w:tc>
        <w:tc>
          <w:tcPr>
            <w:tcW w:w="6453" w:type="dxa"/>
            <w:tcBorders>
              <w:top w:val="single" w:sz="8" w:space="0" w:color="000000"/>
              <w:left w:val="single" w:sz="8" w:space="0" w:color="000000"/>
              <w:bottom w:val="single" w:sz="8" w:space="0" w:color="000000"/>
            </w:tcBorders>
            <w:shd w:val="clear" w:color="auto" w:fill="D9D9D9" w:themeFill="background1" w:themeFillShade="D9"/>
          </w:tcPr>
          <w:p w14:paraId="5959E365"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ILUMINACIÓN</w:t>
            </w:r>
          </w:p>
        </w:tc>
        <w:tc>
          <w:tcPr>
            <w:tcW w:w="855" w:type="dxa"/>
            <w:tcBorders>
              <w:top w:val="single" w:sz="8" w:space="0" w:color="000000"/>
              <w:left w:val="single" w:sz="8" w:space="0" w:color="000000"/>
              <w:bottom w:val="single" w:sz="8" w:space="0" w:color="000000"/>
            </w:tcBorders>
            <w:shd w:val="clear" w:color="auto" w:fill="D9D9D9" w:themeFill="background1" w:themeFillShade="D9"/>
          </w:tcPr>
          <w:p w14:paraId="687590E6"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SÍ</w:t>
            </w:r>
          </w:p>
        </w:tc>
        <w:tc>
          <w:tcPr>
            <w:tcW w:w="78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144C763" w14:textId="77777777" w:rsidR="0037298B" w:rsidRDefault="001B6B66">
            <w:pPr>
              <w:widowControl w:val="0"/>
              <w:jc w:val="center"/>
              <w:rPr>
                <w:rFonts w:asciiTheme="minorHAnsi" w:hAnsiTheme="minorHAnsi" w:cs="Futura Medium"/>
              </w:rPr>
            </w:pPr>
            <w:r>
              <w:rPr>
                <w:rFonts w:asciiTheme="minorHAnsi" w:hAnsiTheme="minorHAnsi" w:cs="Futura Medium"/>
                <w:b/>
                <w:bCs/>
                <w:color w:val="000000" w:themeColor="text1"/>
                <w:sz w:val="28"/>
                <w:szCs w:val="28"/>
              </w:rPr>
              <w:t>NO</w:t>
            </w:r>
          </w:p>
        </w:tc>
      </w:tr>
      <w:tr w:rsidR="0037298B" w14:paraId="1ED65872" w14:textId="77777777">
        <w:tc>
          <w:tcPr>
            <w:tcW w:w="1077" w:type="dxa"/>
            <w:tcBorders>
              <w:top w:val="single" w:sz="8" w:space="0" w:color="000000"/>
              <w:left w:val="single" w:sz="8" w:space="0" w:color="000000"/>
              <w:bottom w:val="single" w:sz="8" w:space="0" w:color="000000"/>
            </w:tcBorders>
            <w:vAlign w:val="center"/>
          </w:tcPr>
          <w:p w14:paraId="48AD8CBE"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16</w:t>
            </w:r>
          </w:p>
        </w:tc>
        <w:tc>
          <w:tcPr>
            <w:tcW w:w="6453" w:type="dxa"/>
            <w:tcBorders>
              <w:top w:val="single" w:sz="8" w:space="0" w:color="000000"/>
              <w:left w:val="single" w:sz="8" w:space="0" w:color="000000"/>
              <w:bottom w:val="single" w:sz="8" w:space="0" w:color="000000"/>
            </w:tcBorders>
            <w:vAlign w:val="center"/>
          </w:tcPr>
          <w:p w14:paraId="44FD2CD7"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En general, se dispone de iluminación natural que puede complementarse con una iluminación artificial cuando la primera no garantice las condiciones de visibilidad adecuadas. En cualquier caso, el puesto tiene una iluminación que permite realizar la tarea con comodidad</w:t>
            </w:r>
          </w:p>
        </w:tc>
        <w:tc>
          <w:tcPr>
            <w:tcW w:w="855" w:type="dxa"/>
            <w:tcBorders>
              <w:top w:val="single" w:sz="8" w:space="0" w:color="000000"/>
              <w:left w:val="single" w:sz="8" w:space="0" w:color="000000"/>
              <w:bottom w:val="single" w:sz="8" w:space="0" w:color="000000"/>
            </w:tcBorders>
            <w:vAlign w:val="center"/>
          </w:tcPr>
          <w:p w14:paraId="3FAE0973"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vAlign w:val="center"/>
          </w:tcPr>
          <w:p w14:paraId="12AD5659"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r>
      <w:tr w:rsidR="0037298B" w14:paraId="6CDE389C" w14:textId="77777777">
        <w:tc>
          <w:tcPr>
            <w:tcW w:w="1077" w:type="dxa"/>
            <w:tcBorders>
              <w:top w:val="single" w:sz="8" w:space="0" w:color="000000"/>
              <w:left w:val="single" w:sz="8" w:space="0" w:color="000000"/>
              <w:bottom w:val="single" w:sz="8" w:space="0" w:color="000000"/>
            </w:tcBorders>
            <w:vAlign w:val="center"/>
          </w:tcPr>
          <w:p w14:paraId="200BC52A"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17</w:t>
            </w:r>
          </w:p>
        </w:tc>
        <w:tc>
          <w:tcPr>
            <w:tcW w:w="6453" w:type="dxa"/>
            <w:tcBorders>
              <w:top w:val="single" w:sz="8" w:space="0" w:color="000000"/>
              <w:left w:val="single" w:sz="8" w:space="0" w:color="000000"/>
              <w:bottom w:val="single" w:sz="8" w:space="0" w:color="000000"/>
            </w:tcBorders>
            <w:vAlign w:val="center"/>
          </w:tcPr>
          <w:p w14:paraId="7E979520" w14:textId="77777777" w:rsidR="0037298B" w:rsidRDefault="001B6B66">
            <w:pPr>
              <w:widowControl w:val="0"/>
              <w:jc w:val="both"/>
              <w:rPr>
                <w:rFonts w:asciiTheme="minorHAnsi" w:hAnsiTheme="minorHAnsi" w:cs="Futura Medium"/>
              </w:rPr>
            </w:pPr>
            <w:r>
              <w:rPr>
                <w:rFonts w:asciiTheme="minorHAnsi" w:hAnsiTheme="minorHAnsi" w:cs="Futura Medium"/>
                <w:color w:val="000000" w:themeColor="text1"/>
              </w:rPr>
              <w:t>La ubicación del puesto de trabajo en el domicilio evitará los deslumbramientos y los reflejos molestos tanto en la pantalla del ordenador como directamente en los ojos del trabajador. Además de la ubicación del puesto se hace uso de otros elementos (cortinas, pantallas, persianas y otros) para evitar dichos deslumbramientos y reflejos.</w:t>
            </w:r>
          </w:p>
        </w:tc>
        <w:tc>
          <w:tcPr>
            <w:tcW w:w="855" w:type="dxa"/>
            <w:tcBorders>
              <w:top w:val="single" w:sz="8" w:space="0" w:color="000000"/>
              <w:left w:val="single" w:sz="8" w:space="0" w:color="000000"/>
              <w:bottom w:val="single" w:sz="8" w:space="0" w:color="000000"/>
            </w:tcBorders>
            <w:vAlign w:val="center"/>
          </w:tcPr>
          <w:p w14:paraId="1840E7A9"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vAlign w:val="center"/>
          </w:tcPr>
          <w:p w14:paraId="0D03FBC4"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r>
      <w:tr w:rsidR="0037298B" w14:paraId="7C953B9C" w14:textId="77777777">
        <w:tc>
          <w:tcPr>
            <w:tcW w:w="1077" w:type="dxa"/>
            <w:tcBorders>
              <w:top w:val="single" w:sz="8" w:space="0" w:color="000000"/>
              <w:left w:val="single" w:sz="8" w:space="0" w:color="000000"/>
              <w:bottom w:val="single" w:sz="8" w:space="0" w:color="000000"/>
            </w:tcBorders>
            <w:vAlign w:val="center"/>
          </w:tcPr>
          <w:p w14:paraId="242EB189"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18</w:t>
            </w:r>
          </w:p>
        </w:tc>
        <w:tc>
          <w:tcPr>
            <w:tcW w:w="6453" w:type="dxa"/>
            <w:tcBorders>
              <w:top w:val="single" w:sz="8" w:space="0" w:color="000000"/>
              <w:left w:val="single" w:sz="8" w:space="0" w:color="000000"/>
              <w:bottom w:val="single" w:sz="8" w:space="0" w:color="000000"/>
            </w:tcBorders>
            <w:vAlign w:val="center"/>
          </w:tcPr>
          <w:p w14:paraId="2E5D87CC"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La pantalla del ordenador se coloca de forma perpendicular a las ventanas para evitar deslumbramientos y reflejos</w:t>
            </w:r>
          </w:p>
        </w:tc>
        <w:tc>
          <w:tcPr>
            <w:tcW w:w="855" w:type="dxa"/>
            <w:tcBorders>
              <w:top w:val="single" w:sz="8" w:space="0" w:color="000000"/>
              <w:left w:val="single" w:sz="8" w:space="0" w:color="000000"/>
              <w:bottom w:val="single" w:sz="8" w:space="0" w:color="000000"/>
            </w:tcBorders>
            <w:vAlign w:val="center"/>
          </w:tcPr>
          <w:p w14:paraId="552F6B55"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vAlign w:val="center"/>
          </w:tcPr>
          <w:p w14:paraId="17358DFF"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r>
      <w:tr w:rsidR="0037298B" w14:paraId="71D88975" w14:textId="77777777">
        <w:tc>
          <w:tcPr>
            <w:tcW w:w="1077" w:type="dxa"/>
            <w:tcBorders>
              <w:top w:val="single" w:sz="8" w:space="0" w:color="000000"/>
              <w:left w:val="single" w:sz="8" w:space="0" w:color="000000"/>
              <w:bottom w:val="single" w:sz="8" w:space="0" w:color="000000"/>
            </w:tcBorders>
            <w:vAlign w:val="center"/>
          </w:tcPr>
          <w:p w14:paraId="041CD6EC" w14:textId="77777777" w:rsidR="0037298B" w:rsidRDefault="001B6B66">
            <w:pPr>
              <w:widowControl w:val="0"/>
              <w:jc w:val="center"/>
              <w:rPr>
                <w:rFonts w:asciiTheme="minorHAnsi" w:hAnsiTheme="minorHAnsi" w:cs="Futura Medium"/>
              </w:rPr>
            </w:pPr>
            <w:r>
              <w:rPr>
                <w:rFonts w:asciiTheme="minorHAnsi" w:hAnsiTheme="minorHAnsi" w:cs="Futura Medium"/>
                <w:color w:val="000000" w:themeColor="text1"/>
              </w:rPr>
              <w:t>19</w:t>
            </w:r>
          </w:p>
        </w:tc>
        <w:tc>
          <w:tcPr>
            <w:tcW w:w="6453" w:type="dxa"/>
            <w:tcBorders>
              <w:top w:val="single" w:sz="8" w:space="0" w:color="000000"/>
              <w:left w:val="single" w:sz="8" w:space="0" w:color="000000"/>
              <w:bottom w:val="single" w:sz="8" w:space="0" w:color="000000"/>
            </w:tcBorders>
            <w:vAlign w:val="center"/>
          </w:tcPr>
          <w:p w14:paraId="616DC9F7"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Las conexiones del ordenador  a la red eléctrica doméstica evita una sobrecarga de los enchufes o un uso excesivo de regletas o dispositivos similares.</w:t>
            </w:r>
          </w:p>
        </w:tc>
        <w:tc>
          <w:tcPr>
            <w:tcW w:w="855" w:type="dxa"/>
            <w:tcBorders>
              <w:top w:val="single" w:sz="8" w:space="0" w:color="000000"/>
              <w:left w:val="single" w:sz="8" w:space="0" w:color="000000"/>
              <w:bottom w:val="single" w:sz="8" w:space="0" w:color="000000"/>
            </w:tcBorders>
            <w:vAlign w:val="center"/>
          </w:tcPr>
          <w:p w14:paraId="4BE9E557"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c>
          <w:tcPr>
            <w:tcW w:w="780" w:type="dxa"/>
            <w:tcBorders>
              <w:top w:val="single" w:sz="8" w:space="0" w:color="000000"/>
              <w:left w:val="single" w:sz="8" w:space="0" w:color="000000"/>
              <w:bottom w:val="single" w:sz="8" w:space="0" w:color="000000"/>
              <w:right w:val="single" w:sz="8" w:space="0" w:color="000000"/>
            </w:tcBorders>
            <w:vAlign w:val="center"/>
          </w:tcPr>
          <w:p w14:paraId="671027EC" w14:textId="77777777" w:rsidR="0037298B" w:rsidRDefault="001B6B66">
            <w:pPr>
              <w:widowControl w:val="0"/>
              <w:rPr>
                <w:rFonts w:asciiTheme="minorHAnsi" w:hAnsiTheme="minorHAnsi" w:cs="Futura Medium"/>
              </w:rPr>
            </w:pPr>
            <w:r>
              <w:rPr>
                <w:rFonts w:asciiTheme="minorHAnsi" w:hAnsiTheme="minorHAnsi" w:cs="Futura Medium"/>
                <w:color w:val="000000" w:themeColor="text1"/>
              </w:rPr>
              <w:t xml:space="preserve"> </w:t>
            </w:r>
          </w:p>
        </w:tc>
      </w:tr>
    </w:tbl>
    <w:p w14:paraId="1B1E4FF5" w14:textId="77777777" w:rsidR="0037298B" w:rsidRDefault="001B6B66">
      <w:pPr>
        <w:jc w:val="both"/>
        <w:rPr>
          <w:rFonts w:asciiTheme="minorHAnsi" w:hAnsiTheme="minorHAnsi" w:cs="Futura Medium"/>
        </w:rPr>
      </w:pPr>
      <w:r>
        <w:rPr>
          <w:rFonts w:asciiTheme="minorHAnsi" w:hAnsiTheme="minorHAnsi" w:cs="Futura Medium"/>
          <w:b/>
          <w:bCs/>
          <w:sz w:val="28"/>
          <w:szCs w:val="28"/>
        </w:rPr>
        <w:t xml:space="preserve"> </w:t>
      </w:r>
    </w:p>
    <w:p w14:paraId="74EE269E" w14:textId="77777777" w:rsidR="0037298B" w:rsidRDefault="001B6B66">
      <w:pPr>
        <w:shd w:val="clear" w:color="auto" w:fill="E2EFD9" w:themeFill="accent6" w:themeFillTint="33"/>
        <w:jc w:val="center"/>
        <w:rPr>
          <w:rFonts w:asciiTheme="minorHAnsi" w:hAnsiTheme="minorHAnsi" w:cs="Futura Medium"/>
          <w:b/>
          <w:bCs/>
          <w:sz w:val="28"/>
          <w:szCs w:val="28"/>
        </w:rPr>
      </w:pPr>
      <w:r>
        <w:rPr>
          <w:rFonts w:asciiTheme="minorHAnsi" w:hAnsiTheme="minorHAnsi" w:cs="Futura Medium"/>
          <w:b/>
          <w:bCs/>
          <w:sz w:val="28"/>
          <w:szCs w:val="28"/>
        </w:rPr>
        <w:lastRenderedPageBreak/>
        <w:t>ANEXO IV</w:t>
      </w:r>
    </w:p>
    <w:p w14:paraId="6F4C7993" w14:textId="77777777" w:rsidR="0037298B" w:rsidRDefault="001B6B66">
      <w:pPr>
        <w:jc w:val="both"/>
        <w:rPr>
          <w:rFonts w:asciiTheme="minorHAnsi" w:hAnsiTheme="minorHAnsi" w:cs="Futura Medium"/>
        </w:rPr>
      </w:pPr>
      <w:r>
        <w:rPr>
          <w:rFonts w:asciiTheme="minorHAnsi" w:hAnsiTheme="minorHAnsi" w:cs="Futura Medium"/>
          <w:b/>
          <w:bCs/>
          <w:sz w:val="28"/>
          <w:szCs w:val="28"/>
        </w:rPr>
        <w:t xml:space="preserve"> </w:t>
      </w:r>
    </w:p>
    <w:p w14:paraId="63E0F81B" w14:textId="77777777" w:rsidR="0037298B" w:rsidRDefault="001B6B66">
      <w:pPr>
        <w:jc w:val="center"/>
        <w:rPr>
          <w:rFonts w:asciiTheme="minorHAnsi" w:hAnsiTheme="minorHAnsi" w:cs="Futura Medium"/>
        </w:rPr>
      </w:pPr>
      <w:r>
        <w:rPr>
          <w:rFonts w:asciiTheme="minorHAnsi" w:hAnsiTheme="minorHAnsi" w:cs="Futura Medium"/>
          <w:b/>
          <w:bCs/>
          <w:sz w:val="28"/>
          <w:szCs w:val="28"/>
        </w:rPr>
        <w:t>Directorio del Centro</w:t>
      </w:r>
    </w:p>
    <w:p w14:paraId="489B1FD1" w14:textId="77777777" w:rsidR="0037298B" w:rsidRDefault="001B6B66">
      <w:pPr>
        <w:jc w:val="both"/>
        <w:rPr>
          <w:rFonts w:asciiTheme="minorHAnsi" w:hAnsiTheme="minorHAnsi" w:cs="Futura Medium"/>
        </w:rPr>
      </w:pPr>
      <w:r>
        <w:rPr>
          <w:rFonts w:asciiTheme="minorHAnsi" w:hAnsiTheme="minorHAnsi" w:cs="Futura Medium"/>
          <w:sz w:val="28"/>
          <w:szCs w:val="28"/>
        </w:rPr>
        <w:t xml:space="preserve"> </w:t>
      </w:r>
    </w:p>
    <w:tbl>
      <w:tblPr>
        <w:tblW w:w="9637" w:type="dxa"/>
        <w:tblLayout w:type="fixed"/>
        <w:tblLook w:val="06A0" w:firstRow="1" w:lastRow="0" w:firstColumn="1" w:lastColumn="0" w:noHBand="1" w:noVBand="1"/>
      </w:tblPr>
      <w:tblGrid>
        <w:gridCol w:w="2203"/>
        <w:gridCol w:w="4961"/>
        <w:gridCol w:w="2473"/>
      </w:tblGrid>
      <w:tr w:rsidR="0037298B" w14:paraId="292AE47D" w14:textId="77777777">
        <w:tc>
          <w:tcPr>
            <w:tcW w:w="2203" w:type="dxa"/>
            <w:tcBorders>
              <w:top w:val="single" w:sz="8" w:space="0" w:color="000000"/>
              <w:left w:val="single" w:sz="8" w:space="0" w:color="000000"/>
              <w:bottom w:val="single" w:sz="8" w:space="0" w:color="000000"/>
            </w:tcBorders>
          </w:tcPr>
          <w:p w14:paraId="02206002" w14:textId="77777777" w:rsidR="0037298B" w:rsidRDefault="001B6B66">
            <w:pPr>
              <w:widowControl w:val="0"/>
              <w:jc w:val="center"/>
              <w:rPr>
                <w:rFonts w:asciiTheme="minorHAnsi" w:hAnsiTheme="minorHAnsi" w:cs="Futura Medium"/>
              </w:rPr>
            </w:pPr>
            <w:r>
              <w:rPr>
                <w:rFonts w:asciiTheme="minorHAnsi" w:hAnsiTheme="minorHAnsi" w:cs="Futura Medium"/>
                <w:b/>
                <w:bCs/>
              </w:rPr>
              <w:t>Grupo de convivencia</w:t>
            </w:r>
          </w:p>
        </w:tc>
        <w:tc>
          <w:tcPr>
            <w:tcW w:w="4961" w:type="dxa"/>
            <w:tcBorders>
              <w:top w:val="single" w:sz="8" w:space="0" w:color="000000"/>
              <w:left w:val="single" w:sz="8" w:space="0" w:color="000000"/>
              <w:bottom w:val="single" w:sz="8" w:space="0" w:color="000000"/>
            </w:tcBorders>
          </w:tcPr>
          <w:p w14:paraId="2F0FE05B" w14:textId="77777777" w:rsidR="0037298B" w:rsidRDefault="001B6B66">
            <w:pPr>
              <w:widowControl w:val="0"/>
              <w:jc w:val="center"/>
              <w:rPr>
                <w:rFonts w:asciiTheme="minorHAnsi" w:hAnsiTheme="minorHAnsi" w:cs="Futura Medium"/>
              </w:rPr>
            </w:pPr>
            <w:r>
              <w:rPr>
                <w:rFonts w:asciiTheme="minorHAnsi" w:hAnsiTheme="minorHAnsi" w:cs="Futura Medium"/>
                <w:b/>
                <w:bCs/>
              </w:rPr>
              <w:t>Curso/ cursos que forman el grupo de convivencia</w:t>
            </w:r>
          </w:p>
        </w:tc>
        <w:tc>
          <w:tcPr>
            <w:tcW w:w="2473" w:type="dxa"/>
            <w:tcBorders>
              <w:top w:val="single" w:sz="8" w:space="0" w:color="000000"/>
              <w:left w:val="single" w:sz="8" w:space="0" w:color="000000"/>
              <w:bottom w:val="single" w:sz="8" w:space="0" w:color="000000"/>
              <w:right w:val="single" w:sz="8" w:space="0" w:color="000000"/>
            </w:tcBorders>
          </w:tcPr>
          <w:p w14:paraId="0F1EBC4F" w14:textId="77777777" w:rsidR="0037298B" w:rsidRDefault="001B6B66">
            <w:pPr>
              <w:widowControl w:val="0"/>
              <w:jc w:val="center"/>
              <w:rPr>
                <w:rFonts w:asciiTheme="minorHAnsi" w:hAnsiTheme="minorHAnsi" w:cs="Futura Medium"/>
              </w:rPr>
            </w:pPr>
            <w:r>
              <w:rPr>
                <w:rFonts w:asciiTheme="minorHAnsi" w:hAnsiTheme="minorHAnsi" w:cs="Futura Medium"/>
                <w:b/>
                <w:bCs/>
              </w:rPr>
              <w:t>Tutor/es grupo convivencia</w:t>
            </w:r>
          </w:p>
        </w:tc>
      </w:tr>
      <w:tr w:rsidR="0037298B" w14:paraId="7E99F3E9" w14:textId="77777777">
        <w:tc>
          <w:tcPr>
            <w:tcW w:w="2203" w:type="dxa"/>
            <w:tcBorders>
              <w:top w:val="single" w:sz="8" w:space="0" w:color="000000"/>
              <w:left w:val="single" w:sz="8" w:space="0" w:color="000000"/>
              <w:bottom w:val="single" w:sz="8" w:space="0" w:color="000000"/>
            </w:tcBorders>
          </w:tcPr>
          <w:p w14:paraId="6D8C5551" w14:textId="77777777" w:rsidR="0037298B" w:rsidRDefault="001B6B66">
            <w:pPr>
              <w:widowControl w:val="0"/>
              <w:jc w:val="center"/>
              <w:rPr>
                <w:rFonts w:asciiTheme="minorHAnsi" w:hAnsiTheme="minorHAnsi" w:cs="Futura Medium"/>
              </w:rPr>
            </w:pPr>
            <w:r>
              <w:rPr>
                <w:rFonts w:asciiTheme="minorHAnsi" w:hAnsiTheme="minorHAnsi" w:cs="Futura Medium"/>
              </w:rPr>
              <w:t>Grupo 1</w:t>
            </w:r>
          </w:p>
        </w:tc>
        <w:tc>
          <w:tcPr>
            <w:tcW w:w="4961" w:type="dxa"/>
            <w:tcBorders>
              <w:top w:val="single" w:sz="8" w:space="0" w:color="000000"/>
              <w:left w:val="single" w:sz="8" w:space="0" w:color="000000"/>
              <w:bottom w:val="single" w:sz="8" w:space="0" w:color="000000"/>
            </w:tcBorders>
          </w:tcPr>
          <w:p w14:paraId="3BB1F053" w14:textId="77777777" w:rsidR="0037298B" w:rsidRDefault="001B6B66">
            <w:pPr>
              <w:widowControl w:val="0"/>
              <w:jc w:val="center"/>
              <w:rPr>
                <w:rFonts w:asciiTheme="minorHAnsi" w:hAnsiTheme="minorHAnsi" w:cs="Futura Medium"/>
              </w:rPr>
            </w:pPr>
            <w:r>
              <w:rPr>
                <w:rFonts w:asciiTheme="minorHAnsi" w:hAnsiTheme="minorHAnsi" w:cs="Futura Medium"/>
              </w:rPr>
              <w:t>Infantil 3 años A</w:t>
            </w:r>
          </w:p>
        </w:tc>
        <w:tc>
          <w:tcPr>
            <w:tcW w:w="2473" w:type="dxa"/>
            <w:tcBorders>
              <w:top w:val="single" w:sz="8" w:space="0" w:color="000000"/>
              <w:left w:val="single" w:sz="8" w:space="0" w:color="000000"/>
              <w:bottom w:val="single" w:sz="8" w:space="0" w:color="000000"/>
              <w:right w:val="single" w:sz="8" w:space="0" w:color="000000"/>
            </w:tcBorders>
          </w:tcPr>
          <w:p w14:paraId="345D6935" w14:textId="77777777" w:rsidR="0037298B" w:rsidRDefault="001B6B66">
            <w:pPr>
              <w:widowControl w:val="0"/>
              <w:jc w:val="both"/>
              <w:rPr>
                <w:rFonts w:asciiTheme="minorHAnsi" w:hAnsiTheme="minorHAnsi" w:cs="Futura Medium"/>
              </w:rPr>
            </w:pPr>
            <w:r>
              <w:rPr>
                <w:rFonts w:asciiTheme="minorHAnsi" w:hAnsiTheme="minorHAnsi" w:cs="Futura Medium"/>
              </w:rPr>
              <w:t xml:space="preserve"> </w:t>
            </w:r>
          </w:p>
        </w:tc>
      </w:tr>
      <w:tr w:rsidR="0037298B" w14:paraId="7AEF2BF1" w14:textId="77777777">
        <w:tc>
          <w:tcPr>
            <w:tcW w:w="2203" w:type="dxa"/>
            <w:tcBorders>
              <w:top w:val="single" w:sz="8" w:space="0" w:color="000000"/>
              <w:left w:val="single" w:sz="8" w:space="0" w:color="000000"/>
              <w:bottom w:val="single" w:sz="8" w:space="0" w:color="000000"/>
            </w:tcBorders>
          </w:tcPr>
          <w:p w14:paraId="732F33CB" w14:textId="77777777" w:rsidR="0037298B" w:rsidRDefault="001B6B66">
            <w:pPr>
              <w:widowControl w:val="0"/>
              <w:jc w:val="center"/>
              <w:rPr>
                <w:rFonts w:asciiTheme="minorHAnsi" w:hAnsiTheme="minorHAnsi" w:cs="Futura Medium"/>
              </w:rPr>
            </w:pPr>
            <w:r>
              <w:rPr>
                <w:rFonts w:asciiTheme="minorHAnsi" w:hAnsiTheme="minorHAnsi" w:cs="Futura Medium"/>
              </w:rPr>
              <w:t>Grupo 2</w:t>
            </w:r>
          </w:p>
        </w:tc>
        <w:tc>
          <w:tcPr>
            <w:tcW w:w="4961" w:type="dxa"/>
            <w:tcBorders>
              <w:top w:val="single" w:sz="8" w:space="0" w:color="000000"/>
              <w:left w:val="single" w:sz="8" w:space="0" w:color="000000"/>
              <w:bottom w:val="single" w:sz="8" w:space="0" w:color="000000"/>
            </w:tcBorders>
          </w:tcPr>
          <w:p w14:paraId="74E2E037" w14:textId="77777777" w:rsidR="0037298B" w:rsidRDefault="001B6B66">
            <w:pPr>
              <w:widowControl w:val="0"/>
              <w:jc w:val="center"/>
              <w:rPr>
                <w:rFonts w:asciiTheme="minorHAnsi" w:hAnsiTheme="minorHAnsi" w:cs="Futura Medium"/>
              </w:rPr>
            </w:pPr>
            <w:r>
              <w:rPr>
                <w:rFonts w:asciiTheme="minorHAnsi" w:hAnsiTheme="minorHAnsi" w:cs="Futura Medium"/>
              </w:rPr>
              <w:t>Infantil 3 años B</w:t>
            </w:r>
          </w:p>
        </w:tc>
        <w:tc>
          <w:tcPr>
            <w:tcW w:w="2473" w:type="dxa"/>
            <w:tcBorders>
              <w:top w:val="single" w:sz="8" w:space="0" w:color="000000"/>
              <w:left w:val="single" w:sz="8" w:space="0" w:color="000000"/>
              <w:bottom w:val="single" w:sz="8" w:space="0" w:color="000000"/>
              <w:right w:val="single" w:sz="8" w:space="0" w:color="000000"/>
            </w:tcBorders>
          </w:tcPr>
          <w:p w14:paraId="3EC0865B" w14:textId="77777777" w:rsidR="0037298B" w:rsidRDefault="001B6B66">
            <w:pPr>
              <w:widowControl w:val="0"/>
              <w:jc w:val="both"/>
              <w:rPr>
                <w:rFonts w:asciiTheme="minorHAnsi" w:hAnsiTheme="minorHAnsi" w:cs="Futura Medium"/>
              </w:rPr>
            </w:pPr>
            <w:r>
              <w:rPr>
                <w:rFonts w:asciiTheme="minorHAnsi" w:hAnsiTheme="minorHAnsi" w:cs="Futura Medium"/>
              </w:rPr>
              <w:t xml:space="preserve"> </w:t>
            </w:r>
          </w:p>
        </w:tc>
      </w:tr>
      <w:tr w:rsidR="0037298B" w14:paraId="7464A5C9" w14:textId="77777777">
        <w:tc>
          <w:tcPr>
            <w:tcW w:w="2203" w:type="dxa"/>
            <w:tcBorders>
              <w:top w:val="single" w:sz="8" w:space="0" w:color="000000"/>
              <w:left w:val="single" w:sz="8" w:space="0" w:color="000000"/>
              <w:bottom w:val="single" w:sz="8" w:space="0" w:color="000000"/>
            </w:tcBorders>
          </w:tcPr>
          <w:p w14:paraId="4475C96B" w14:textId="77777777" w:rsidR="0037298B" w:rsidRDefault="001B6B66">
            <w:pPr>
              <w:widowControl w:val="0"/>
              <w:jc w:val="center"/>
              <w:rPr>
                <w:rFonts w:asciiTheme="minorHAnsi" w:hAnsiTheme="minorHAnsi" w:cs="Futura Medium"/>
              </w:rPr>
            </w:pPr>
            <w:r>
              <w:rPr>
                <w:rFonts w:asciiTheme="minorHAnsi" w:hAnsiTheme="minorHAnsi" w:cs="Futura Medium"/>
              </w:rPr>
              <w:t>Grupo 3</w:t>
            </w:r>
          </w:p>
        </w:tc>
        <w:tc>
          <w:tcPr>
            <w:tcW w:w="4961" w:type="dxa"/>
            <w:tcBorders>
              <w:top w:val="single" w:sz="8" w:space="0" w:color="000000"/>
              <w:left w:val="single" w:sz="8" w:space="0" w:color="000000"/>
              <w:bottom w:val="single" w:sz="8" w:space="0" w:color="000000"/>
            </w:tcBorders>
          </w:tcPr>
          <w:p w14:paraId="75BCD3ED" w14:textId="77777777" w:rsidR="0037298B" w:rsidRDefault="001B6B66">
            <w:pPr>
              <w:widowControl w:val="0"/>
              <w:jc w:val="center"/>
              <w:rPr>
                <w:rFonts w:asciiTheme="minorHAnsi" w:hAnsiTheme="minorHAnsi" w:cs="Futura Medium"/>
              </w:rPr>
            </w:pPr>
            <w:r>
              <w:rPr>
                <w:rFonts w:asciiTheme="minorHAnsi" w:hAnsiTheme="minorHAnsi" w:cs="Futura Medium"/>
              </w:rPr>
              <w:t>Infantil 3 años C</w:t>
            </w:r>
          </w:p>
        </w:tc>
        <w:tc>
          <w:tcPr>
            <w:tcW w:w="2473" w:type="dxa"/>
            <w:tcBorders>
              <w:top w:val="single" w:sz="8" w:space="0" w:color="000000"/>
              <w:left w:val="single" w:sz="8" w:space="0" w:color="000000"/>
              <w:bottom w:val="single" w:sz="8" w:space="0" w:color="000000"/>
              <w:right w:val="single" w:sz="8" w:space="0" w:color="000000"/>
            </w:tcBorders>
          </w:tcPr>
          <w:p w14:paraId="681B24EE" w14:textId="77777777" w:rsidR="0037298B" w:rsidRDefault="001B6B66">
            <w:pPr>
              <w:widowControl w:val="0"/>
              <w:jc w:val="both"/>
              <w:rPr>
                <w:rFonts w:asciiTheme="minorHAnsi" w:hAnsiTheme="minorHAnsi" w:cs="Futura Medium"/>
              </w:rPr>
            </w:pPr>
            <w:r>
              <w:rPr>
                <w:rFonts w:asciiTheme="minorHAnsi" w:hAnsiTheme="minorHAnsi" w:cs="Futura Medium"/>
              </w:rPr>
              <w:t xml:space="preserve"> </w:t>
            </w:r>
          </w:p>
        </w:tc>
      </w:tr>
      <w:tr w:rsidR="0037298B" w14:paraId="0D7FE2C4" w14:textId="77777777">
        <w:tc>
          <w:tcPr>
            <w:tcW w:w="2203" w:type="dxa"/>
            <w:tcBorders>
              <w:top w:val="single" w:sz="8" w:space="0" w:color="000000"/>
              <w:left w:val="single" w:sz="8" w:space="0" w:color="000000"/>
              <w:bottom w:val="single" w:sz="8" w:space="0" w:color="000000"/>
            </w:tcBorders>
          </w:tcPr>
          <w:p w14:paraId="5438FC5D" w14:textId="77777777" w:rsidR="0037298B" w:rsidRDefault="001B6B66">
            <w:pPr>
              <w:widowControl w:val="0"/>
              <w:jc w:val="center"/>
              <w:rPr>
                <w:rFonts w:asciiTheme="minorHAnsi" w:hAnsiTheme="minorHAnsi" w:cs="Futura Medium"/>
              </w:rPr>
            </w:pPr>
            <w:r>
              <w:rPr>
                <w:rFonts w:asciiTheme="minorHAnsi" w:hAnsiTheme="minorHAnsi" w:cs="Futura Medium"/>
              </w:rPr>
              <w:t>Grupo 4</w:t>
            </w:r>
          </w:p>
        </w:tc>
        <w:tc>
          <w:tcPr>
            <w:tcW w:w="4961" w:type="dxa"/>
            <w:tcBorders>
              <w:top w:val="single" w:sz="8" w:space="0" w:color="000000"/>
              <w:left w:val="single" w:sz="8" w:space="0" w:color="000000"/>
              <w:bottom w:val="single" w:sz="8" w:space="0" w:color="000000"/>
            </w:tcBorders>
          </w:tcPr>
          <w:p w14:paraId="29366ECD" w14:textId="77777777" w:rsidR="0037298B" w:rsidRDefault="001B6B66">
            <w:pPr>
              <w:widowControl w:val="0"/>
              <w:jc w:val="center"/>
              <w:rPr>
                <w:rFonts w:asciiTheme="minorHAnsi" w:hAnsiTheme="minorHAnsi" w:cs="Futura Medium"/>
              </w:rPr>
            </w:pPr>
            <w:r>
              <w:rPr>
                <w:rFonts w:asciiTheme="minorHAnsi" w:hAnsiTheme="minorHAnsi" w:cs="Futura Medium"/>
              </w:rPr>
              <w:t>Infantil 4 años A</w:t>
            </w:r>
          </w:p>
        </w:tc>
        <w:tc>
          <w:tcPr>
            <w:tcW w:w="2473" w:type="dxa"/>
            <w:tcBorders>
              <w:top w:val="single" w:sz="8" w:space="0" w:color="000000"/>
              <w:left w:val="single" w:sz="8" w:space="0" w:color="000000"/>
              <w:bottom w:val="single" w:sz="8" w:space="0" w:color="000000"/>
              <w:right w:val="single" w:sz="8" w:space="0" w:color="000000"/>
            </w:tcBorders>
          </w:tcPr>
          <w:p w14:paraId="28458158" w14:textId="77777777" w:rsidR="0037298B" w:rsidRDefault="0037298B">
            <w:pPr>
              <w:widowControl w:val="0"/>
              <w:jc w:val="both"/>
              <w:rPr>
                <w:rFonts w:asciiTheme="minorHAnsi" w:hAnsiTheme="minorHAnsi" w:cs="Futura Medium"/>
              </w:rPr>
            </w:pPr>
          </w:p>
        </w:tc>
      </w:tr>
      <w:tr w:rsidR="0037298B" w14:paraId="5F1278A3" w14:textId="77777777">
        <w:tc>
          <w:tcPr>
            <w:tcW w:w="2203" w:type="dxa"/>
            <w:tcBorders>
              <w:top w:val="single" w:sz="8" w:space="0" w:color="000000"/>
              <w:left w:val="single" w:sz="8" w:space="0" w:color="000000"/>
              <w:bottom w:val="single" w:sz="8" w:space="0" w:color="000000"/>
            </w:tcBorders>
          </w:tcPr>
          <w:p w14:paraId="7E2B2BDA" w14:textId="77777777" w:rsidR="0037298B" w:rsidRDefault="001B6B66">
            <w:pPr>
              <w:widowControl w:val="0"/>
              <w:jc w:val="center"/>
              <w:rPr>
                <w:rFonts w:asciiTheme="minorHAnsi" w:hAnsiTheme="minorHAnsi" w:cs="Futura Medium"/>
              </w:rPr>
            </w:pPr>
            <w:r>
              <w:rPr>
                <w:rFonts w:asciiTheme="minorHAnsi" w:hAnsiTheme="minorHAnsi" w:cs="Futura Medium"/>
              </w:rPr>
              <w:t>Grupo 5</w:t>
            </w:r>
          </w:p>
        </w:tc>
        <w:tc>
          <w:tcPr>
            <w:tcW w:w="4961" w:type="dxa"/>
            <w:tcBorders>
              <w:top w:val="single" w:sz="8" w:space="0" w:color="000000"/>
              <w:left w:val="single" w:sz="8" w:space="0" w:color="000000"/>
              <w:bottom w:val="single" w:sz="8" w:space="0" w:color="000000"/>
            </w:tcBorders>
          </w:tcPr>
          <w:p w14:paraId="593E424E" w14:textId="77777777" w:rsidR="0037298B" w:rsidRDefault="001B6B66">
            <w:pPr>
              <w:widowControl w:val="0"/>
              <w:jc w:val="center"/>
              <w:rPr>
                <w:rFonts w:asciiTheme="minorHAnsi" w:hAnsiTheme="minorHAnsi" w:cs="Futura Medium"/>
              </w:rPr>
            </w:pPr>
            <w:r>
              <w:rPr>
                <w:rFonts w:asciiTheme="minorHAnsi" w:hAnsiTheme="minorHAnsi" w:cs="Futura Medium"/>
              </w:rPr>
              <w:t>Infantil 4 años B</w:t>
            </w:r>
          </w:p>
        </w:tc>
        <w:tc>
          <w:tcPr>
            <w:tcW w:w="2473" w:type="dxa"/>
            <w:tcBorders>
              <w:top w:val="single" w:sz="8" w:space="0" w:color="000000"/>
              <w:left w:val="single" w:sz="8" w:space="0" w:color="000000"/>
              <w:bottom w:val="single" w:sz="8" w:space="0" w:color="000000"/>
              <w:right w:val="single" w:sz="8" w:space="0" w:color="000000"/>
            </w:tcBorders>
          </w:tcPr>
          <w:p w14:paraId="44828AC5" w14:textId="77777777" w:rsidR="0037298B" w:rsidRDefault="0037298B">
            <w:pPr>
              <w:widowControl w:val="0"/>
              <w:jc w:val="both"/>
              <w:rPr>
                <w:rFonts w:asciiTheme="minorHAnsi" w:hAnsiTheme="minorHAnsi" w:cs="Futura Medium"/>
              </w:rPr>
            </w:pPr>
          </w:p>
        </w:tc>
      </w:tr>
      <w:tr w:rsidR="0037298B" w14:paraId="49FE5E6E" w14:textId="77777777">
        <w:tc>
          <w:tcPr>
            <w:tcW w:w="2203" w:type="dxa"/>
            <w:tcBorders>
              <w:top w:val="single" w:sz="8" w:space="0" w:color="000000"/>
              <w:left w:val="single" w:sz="8" w:space="0" w:color="000000"/>
              <w:bottom w:val="single" w:sz="8" w:space="0" w:color="000000"/>
            </w:tcBorders>
          </w:tcPr>
          <w:p w14:paraId="62AAF395" w14:textId="77777777" w:rsidR="0037298B" w:rsidRDefault="001B6B66">
            <w:pPr>
              <w:widowControl w:val="0"/>
              <w:jc w:val="center"/>
              <w:rPr>
                <w:rFonts w:asciiTheme="minorHAnsi" w:hAnsiTheme="minorHAnsi" w:cs="Futura Medium"/>
              </w:rPr>
            </w:pPr>
            <w:r>
              <w:rPr>
                <w:rFonts w:asciiTheme="minorHAnsi" w:hAnsiTheme="minorHAnsi" w:cs="Futura Medium"/>
              </w:rPr>
              <w:t>Grupo 6</w:t>
            </w:r>
          </w:p>
        </w:tc>
        <w:tc>
          <w:tcPr>
            <w:tcW w:w="4961" w:type="dxa"/>
            <w:tcBorders>
              <w:top w:val="single" w:sz="8" w:space="0" w:color="000000"/>
              <w:left w:val="single" w:sz="8" w:space="0" w:color="000000"/>
              <w:bottom w:val="single" w:sz="8" w:space="0" w:color="000000"/>
            </w:tcBorders>
          </w:tcPr>
          <w:p w14:paraId="534F8A52" w14:textId="77777777" w:rsidR="0037298B" w:rsidRDefault="001B6B66">
            <w:pPr>
              <w:widowControl w:val="0"/>
              <w:jc w:val="center"/>
              <w:rPr>
                <w:rFonts w:asciiTheme="minorHAnsi" w:hAnsiTheme="minorHAnsi" w:cs="Futura Medium"/>
              </w:rPr>
            </w:pPr>
            <w:r>
              <w:rPr>
                <w:rFonts w:asciiTheme="minorHAnsi" w:hAnsiTheme="minorHAnsi" w:cs="Futura Medium"/>
              </w:rPr>
              <w:t>Infantil 4 años C</w:t>
            </w:r>
          </w:p>
        </w:tc>
        <w:tc>
          <w:tcPr>
            <w:tcW w:w="2473" w:type="dxa"/>
            <w:tcBorders>
              <w:top w:val="single" w:sz="8" w:space="0" w:color="000000"/>
              <w:left w:val="single" w:sz="8" w:space="0" w:color="000000"/>
              <w:bottom w:val="single" w:sz="8" w:space="0" w:color="000000"/>
              <w:right w:val="single" w:sz="8" w:space="0" w:color="000000"/>
            </w:tcBorders>
          </w:tcPr>
          <w:p w14:paraId="2D7A5AE9" w14:textId="77777777" w:rsidR="0037298B" w:rsidRDefault="0037298B">
            <w:pPr>
              <w:widowControl w:val="0"/>
              <w:jc w:val="both"/>
              <w:rPr>
                <w:rFonts w:asciiTheme="minorHAnsi" w:hAnsiTheme="minorHAnsi" w:cs="Futura Medium"/>
              </w:rPr>
            </w:pPr>
          </w:p>
        </w:tc>
      </w:tr>
      <w:tr w:rsidR="0037298B" w14:paraId="4890E07C" w14:textId="77777777">
        <w:tc>
          <w:tcPr>
            <w:tcW w:w="2203" w:type="dxa"/>
            <w:tcBorders>
              <w:top w:val="single" w:sz="8" w:space="0" w:color="000000"/>
              <w:left w:val="single" w:sz="8" w:space="0" w:color="000000"/>
              <w:bottom w:val="single" w:sz="8" w:space="0" w:color="000000"/>
            </w:tcBorders>
          </w:tcPr>
          <w:p w14:paraId="3E798E3C" w14:textId="77777777" w:rsidR="0037298B" w:rsidRDefault="001B6B66">
            <w:pPr>
              <w:widowControl w:val="0"/>
              <w:jc w:val="center"/>
              <w:rPr>
                <w:rFonts w:asciiTheme="minorHAnsi" w:hAnsiTheme="minorHAnsi" w:cs="Futura Medium"/>
              </w:rPr>
            </w:pPr>
            <w:r>
              <w:rPr>
                <w:rFonts w:asciiTheme="minorHAnsi" w:hAnsiTheme="minorHAnsi" w:cs="Futura Medium"/>
              </w:rPr>
              <w:t>Grupo 7</w:t>
            </w:r>
          </w:p>
        </w:tc>
        <w:tc>
          <w:tcPr>
            <w:tcW w:w="4961" w:type="dxa"/>
            <w:tcBorders>
              <w:top w:val="single" w:sz="8" w:space="0" w:color="000000"/>
              <w:left w:val="single" w:sz="8" w:space="0" w:color="000000"/>
              <w:bottom w:val="single" w:sz="8" w:space="0" w:color="000000"/>
            </w:tcBorders>
          </w:tcPr>
          <w:p w14:paraId="58525954" w14:textId="77777777" w:rsidR="0037298B" w:rsidRDefault="001B6B66">
            <w:pPr>
              <w:widowControl w:val="0"/>
              <w:jc w:val="center"/>
              <w:rPr>
                <w:rFonts w:asciiTheme="minorHAnsi" w:hAnsiTheme="minorHAnsi" w:cs="Futura Medium"/>
              </w:rPr>
            </w:pPr>
            <w:r>
              <w:rPr>
                <w:rFonts w:asciiTheme="minorHAnsi" w:hAnsiTheme="minorHAnsi" w:cs="Futura Medium"/>
              </w:rPr>
              <w:t>Infantil 5 años A</w:t>
            </w:r>
          </w:p>
        </w:tc>
        <w:tc>
          <w:tcPr>
            <w:tcW w:w="2473" w:type="dxa"/>
            <w:tcBorders>
              <w:top w:val="single" w:sz="8" w:space="0" w:color="000000"/>
              <w:left w:val="single" w:sz="8" w:space="0" w:color="000000"/>
              <w:bottom w:val="single" w:sz="8" w:space="0" w:color="000000"/>
              <w:right w:val="single" w:sz="8" w:space="0" w:color="000000"/>
            </w:tcBorders>
          </w:tcPr>
          <w:p w14:paraId="6A39DAEF" w14:textId="77777777" w:rsidR="0037298B" w:rsidRDefault="0037298B">
            <w:pPr>
              <w:widowControl w:val="0"/>
              <w:jc w:val="both"/>
              <w:rPr>
                <w:rFonts w:asciiTheme="minorHAnsi" w:hAnsiTheme="minorHAnsi" w:cs="Futura Medium"/>
              </w:rPr>
            </w:pPr>
          </w:p>
        </w:tc>
      </w:tr>
      <w:tr w:rsidR="0037298B" w14:paraId="53ABC34E" w14:textId="77777777">
        <w:tc>
          <w:tcPr>
            <w:tcW w:w="2203" w:type="dxa"/>
            <w:tcBorders>
              <w:top w:val="single" w:sz="8" w:space="0" w:color="000000"/>
              <w:left w:val="single" w:sz="8" w:space="0" w:color="000000"/>
              <w:bottom w:val="single" w:sz="8" w:space="0" w:color="000000"/>
            </w:tcBorders>
          </w:tcPr>
          <w:p w14:paraId="7900D0D5" w14:textId="77777777" w:rsidR="0037298B" w:rsidRDefault="001B6B66">
            <w:pPr>
              <w:widowControl w:val="0"/>
              <w:jc w:val="center"/>
              <w:rPr>
                <w:rFonts w:asciiTheme="minorHAnsi" w:hAnsiTheme="minorHAnsi" w:cs="Futura Medium"/>
              </w:rPr>
            </w:pPr>
            <w:r>
              <w:rPr>
                <w:rFonts w:asciiTheme="minorHAnsi" w:hAnsiTheme="minorHAnsi" w:cs="Futura Medium"/>
              </w:rPr>
              <w:t>Grupo 8</w:t>
            </w:r>
          </w:p>
        </w:tc>
        <w:tc>
          <w:tcPr>
            <w:tcW w:w="4961" w:type="dxa"/>
            <w:tcBorders>
              <w:top w:val="single" w:sz="8" w:space="0" w:color="000000"/>
              <w:left w:val="single" w:sz="8" w:space="0" w:color="000000"/>
              <w:bottom w:val="single" w:sz="8" w:space="0" w:color="000000"/>
            </w:tcBorders>
          </w:tcPr>
          <w:p w14:paraId="2F5868C7" w14:textId="77777777" w:rsidR="0037298B" w:rsidRDefault="001B6B66">
            <w:pPr>
              <w:widowControl w:val="0"/>
              <w:jc w:val="center"/>
              <w:rPr>
                <w:rFonts w:asciiTheme="minorHAnsi" w:hAnsiTheme="minorHAnsi" w:cs="Futura Medium"/>
              </w:rPr>
            </w:pPr>
            <w:r>
              <w:rPr>
                <w:rFonts w:asciiTheme="minorHAnsi" w:hAnsiTheme="minorHAnsi" w:cs="Futura Medium"/>
              </w:rPr>
              <w:t>Infantil 5 años B</w:t>
            </w:r>
          </w:p>
        </w:tc>
        <w:tc>
          <w:tcPr>
            <w:tcW w:w="2473" w:type="dxa"/>
            <w:tcBorders>
              <w:top w:val="single" w:sz="8" w:space="0" w:color="000000"/>
              <w:left w:val="single" w:sz="8" w:space="0" w:color="000000"/>
              <w:bottom w:val="single" w:sz="8" w:space="0" w:color="000000"/>
              <w:right w:val="single" w:sz="8" w:space="0" w:color="000000"/>
            </w:tcBorders>
          </w:tcPr>
          <w:p w14:paraId="6DB85542" w14:textId="77777777" w:rsidR="0037298B" w:rsidRDefault="0037298B">
            <w:pPr>
              <w:widowControl w:val="0"/>
              <w:jc w:val="both"/>
              <w:rPr>
                <w:rFonts w:asciiTheme="minorHAnsi" w:hAnsiTheme="minorHAnsi" w:cs="Futura Medium"/>
              </w:rPr>
            </w:pPr>
          </w:p>
        </w:tc>
      </w:tr>
      <w:tr w:rsidR="0037298B" w14:paraId="798F232C" w14:textId="77777777">
        <w:tc>
          <w:tcPr>
            <w:tcW w:w="2203" w:type="dxa"/>
            <w:tcBorders>
              <w:top w:val="single" w:sz="8" w:space="0" w:color="000000"/>
              <w:left w:val="single" w:sz="8" w:space="0" w:color="000000"/>
              <w:bottom w:val="single" w:sz="8" w:space="0" w:color="000000"/>
            </w:tcBorders>
          </w:tcPr>
          <w:p w14:paraId="7F706AC3" w14:textId="77777777" w:rsidR="0037298B" w:rsidRDefault="001B6B66">
            <w:pPr>
              <w:widowControl w:val="0"/>
              <w:jc w:val="center"/>
              <w:rPr>
                <w:rFonts w:asciiTheme="minorHAnsi" w:hAnsiTheme="minorHAnsi" w:cs="Futura Medium"/>
              </w:rPr>
            </w:pPr>
            <w:r>
              <w:rPr>
                <w:rFonts w:asciiTheme="minorHAnsi" w:hAnsiTheme="minorHAnsi" w:cs="Futura Medium"/>
              </w:rPr>
              <w:t>Grupo 9</w:t>
            </w:r>
          </w:p>
        </w:tc>
        <w:tc>
          <w:tcPr>
            <w:tcW w:w="4961" w:type="dxa"/>
            <w:tcBorders>
              <w:top w:val="single" w:sz="8" w:space="0" w:color="000000"/>
              <w:left w:val="single" w:sz="8" w:space="0" w:color="000000"/>
              <w:bottom w:val="single" w:sz="8" w:space="0" w:color="000000"/>
            </w:tcBorders>
          </w:tcPr>
          <w:p w14:paraId="16BCBC78" w14:textId="77777777" w:rsidR="0037298B" w:rsidRDefault="001B6B66">
            <w:pPr>
              <w:widowControl w:val="0"/>
              <w:jc w:val="center"/>
              <w:rPr>
                <w:rFonts w:asciiTheme="minorHAnsi" w:hAnsiTheme="minorHAnsi" w:cs="Futura Medium"/>
              </w:rPr>
            </w:pPr>
            <w:r>
              <w:rPr>
                <w:rFonts w:asciiTheme="minorHAnsi" w:hAnsiTheme="minorHAnsi" w:cs="Futura Medium"/>
              </w:rPr>
              <w:t>Infantil 5 años C</w:t>
            </w:r>
          </w:p>
        </w:tc>
        <w:tc>
          <w:tcPr>
            <w:tcW w:w="2473" w:type="dxa"/>
            <w:tcBorders>
              <w:top w:val="single" w:sz="8" w:space="0" w:color="000000"/>
              <w:left w:val="single" w:sz="8" w:space="0" w:color="000000"/>
              <w:bottom w:val="single" w:sz="8" w:space="0" w:color="000000"/>
              <w:right w:val="single" w:sz="8" w:space="0" w:color="000000"/>
            </w:tcBorders>
          </w:tcPr>
          <w:p w14:paraId="6197045C" w14:textId="77777777" w:rsidR="0037298B" w:rsidRDefault="0037298B">
            <w:pPr>
              <w:widowControl w:val="0"/>
              <w:jc w:val="both"/>
              <w:rPr>
                <w:rFonts w:asciiTheme="minorHAnsi" w:hAnsiTheme="minorHAnsi" w:cs="Futura Medium"/>
              </w:rPr>
            </w:pPr>
          </w:p>
        </w:tc>
      </w:tr>
      <w:tr w:rsidR="0037298B" w14:paraId="4E8E85F6" w14:textId="77777777">
        <w:tc>
          <w:tcPr>
            <w:tcW w:w="2203" w:type="dxa"/>
            <w:tcBorders>
              <w:top w:val="single" w:sz="8" w:space="0" w:color="000000"/>
              <w:left w:val="single" w:sz="8" w:space="0" w:color="000000"/>
              <w:bottom w:val="single" w:sz="8" w:space="0" w:color="000000"/>
            </w:tcBorders>
          </w:tcPr>
          <w:p w14:paraId="03454274" w14:textId="77777777" w:rsidR="0037298B" w:rsidRDefault="001B6B66">
            <w:pPr>
              <w:widowControl w:val="0"/>
              <w:jc w:val="center"/>
              <w:rPr>
                <w:rFonts w:asciiTheme="minorHAnsi" w:hAnsiTheme="minorHAnsi" w:cs="Futura Medium"/>
              </w:rPr>
            </w:pPr>
            <w:r>
              <w:rPr>
                <w:rFonts w:asciiTheme="minorHAnsi" w:hAnsiTheme="minorHAnsi" w:cs="Futura Medium"/>
              </w:rPr>
              <w:t>Grupo 10</w:t>
            </w:r>
          </w:p>
        </w:tc>
        <w:tc>
          <w:tcPr>
            <w:tcW w:w="4961" w:type="dxa"/>
            <w:tcBorders>
              <w:top w:val="single" w:sz="8" w:space="0" w:color="000000"/>
              <w:left w:val="single" w:sz="8" w:space="0" w:color="000000"/>
              <w:bottom w:val="single" w:sz="8" w:space="0" w:color="000000"/>
            </w:tcBorders>
          </w:tcPr>
          <w:p w14:paraId="13130C2C" w14:textId="77777777" w:rsidR="0037298B" w:rsidRDefault="001B6B66">
            <w:pPr>
              <w:widowControl w:val="0"/>
              <w:jc w:val="center"/>
              <w:rPr>
                <w:rFonts w:asciiTheme="minorHAnsi" w:hAnsiTheme="minorHAnsi" w:cs="Futura Medium"/>
              </w:rPr>
            </w:pPr>
            <w:r>
              <w:rPr>
                <w:rFonts w:asciiTheme="minorHAnsi" w:hAnsiTheme="minorHAnsi" w:cs="Futura Medium"/>
              </w:rPr>
              <w:t>1º A</w:t>
            </w:r>
          </w:p>
        </w:tc>
        <w:tc>
          <w:tcPr>
            <w:tcW w:w="2473" w:type="dxa"/>
            <w:tcBorders>
              <w:top w:val="single" w:sz="8" w:space="0" w:color="000000"/>
              <w:left w:val="single" w:sz="8" w:space="0" w:color="000000"/>
              <w:bottom w:val="single" w:sz="8" w:space="0" w:color="000000"/>
              <w:right w:val="single" w:sz="8" w:space="0" w:color="000000"/>
            </w:tcBorders>
          </w:tcPr>
          <w:p w14:paraId="5CC6B805" w14:textId="77777777" w:rsidR="0037298B" w:rsidRDefault="0037298B">
            <w:pPr>
              <w:widowControl w:val="0"/>
              <w:jc w:val="both"/>
              <w:rPr>
                <w:rFonts w:asciiTheme="minorHAnsi" w:hAnsiTheme="minorHAnsi" w:cs="Futura Medium"/>
              </w:rPr>
            </w:pPr>
          </w:p>
        </w:tc>
      </w:tr>
      <w:tr w:rsidR="0037298B" w14:paraId="5F9DADED" w14:textId="77777777">
        <w:tc>
          <w:tcPr>
            <w:tcW w:w="2203" w:type="dxa"/>
            <w:tcBorders>
              <w:top w:val="single" w:sz="8" w:space="0" w:color="000000"/>
              <w:left w:val="single" w:sz="8" w:space="0" w:color="000000"/>
              <w:bottom w:val="single" w:sz="8" w:space="0" w:color="000000"/>
            </w:tcBorders>
          </w:tcPr>
          <w:p w14:paraId="4CB608A8" w14:textId="77777777" w:rsidR="0037298B" w:rsidRDefault="001B6B66">
            <w:pPr>
              <w:widowControl w:val="0"/>
              <w:jc w:val="center"/>
              <w:rPr>
                <w:rFonts w:asciiTheme="minorHAnsi" w:hAnsiTheme="minorHAnsi" w:cs="Futura Medium"/>
              </w:rPr>
            </w:pPr>
            <w:r>
              <w:rPr>
                <w:rFonts w:asciiTheme="minorHAnsi" w:hAnsiTheme="minorHAnsi" w:cs="Futura Medium"/>
              </w:rPr>
              <w:t>Grupo 11</w:t>
            </w:r>
          </w:p>
        </w:tc>
        <w:tc>
          <w:tcPr>
            <w:tcW w:w="4961" w:type="dxa"/>
            <w:tcBorders>
              <w:top w:val="single" w:sz="8" w:space="0" w:color="000000"/>
              <w:left w:val="single" w:sz="8" w:space="0" w:color="000000"/>
              <w:bottom w:val="single" w:sz="8" w:space="0" w:color="000000"/>
            </w:tcBorders>
          </w:tcPr>
          <w:p w14:paraId="7E76EA25" w14:textId="77777777" w:rsidR="0037298B" w:rsidRDefault="001B6B66">
            <w:pPr>
              <w:widowControl w:val="0"/>
              <w:jc w:val="center"/>
              <w:rPr>
                <w:rFonts w:asciiTheme="minorHAnsi" w:hAnsiTheme="minorHAnsi" w:cs="Futura Medium"/>
              </w:rPr>
            </w:pPr>
            <w:r>
              <w:rPr>
                <w:rFonts w:asciiTheme="minorHAnsi" w:hAnsiTheme="minorHAnsi" w:cs="Futura Medium"/>
              </w:rPr>
              <w:t>1º B</w:t>
            </w:r>
          </w:p>
        </w:tc>
        <w:tc>
          <w:tcPr>
            <w:tcW w:w="2473" w:type="dxa"/>
            <w:tcBorders>
              <w:top w:val="single" w:sz="8" w:space="0" w:color="000000"/>
              <w:left w:val="single" w:sz="8" w:space="0" w:color="000000"/>
              <w:bottom w:val="single" w:sz="8" w:space="0" w:color="000000"/>
              <w:right w:val="single" w:sz="8" w:space="0" w:color="000000"/>
            </w:tcBorders>
          </w:tcPr>
          <w:p w14:paraId="33019AD5" w14:textId="77777777" w:rsidR="0037298B" w:rsidRDefault="0037298B">
            <w:pPr>
              <w:widowControl w:val="0"/>
              <w:jc w:val="both"/>
              <w:rPr>
                <w:rFonts w:asciiTheme="minorHAnsi" w:hAnsiTheme="minorHAnsi" w:cs="Futura Medium"/>
              </w:rPr>
            </w:pPr>
          </w:p>
        </w:tc>
      </w:tr>
      <w:tr w:rsidR="0037298B" w14:paraId="31E619AA" w14:textId="77777777">
        <w:tc>
          <w:tcPr>
            <w:tcW w:w="2203" w:type="dxa"/>
            <w:tcBorders>
              <w:top w:val="single" w:sz="8" w:space="0" w:color="000000"/>
              <w:left w:val="single" w:sz="8" w:space="0" w:color="000000"/>
              <w:bottom w:val="single" w:sz="8" w:space="0" w:color="000000"/>
            </w:tcBorders>
          </w:tcPr>
          <w:p w14:paraId="3F26410D" w14:textId="77777777" w:rsidR="0037298B" w:rsidRDefault="001B6B66">
            <w:pPr>
              <w:widowControl w:val="0"/>
              <w:jc w:val="center"/>
              <w:rPr>
                <w:rFonts w:asciiTheme="minorHAnsi" w:hAnsiTheme="minorHAnsi" w:cs="Futura Medium"/>
              </w:rPr>
            </w:pPr>
            <w:r>
              <w:rPr>
                <w:rFonts w:asciiTheme="minorHAnsi" w:hAnsiTheme="minorHAnsi" w:cs="Futura Medium"/>
              </w:rPr>
              <w:t>Grupo 12</w:t>
            </w:r>
          </w:p>
        </w:tc>
        <w:tc>
          <w:tcPr>
            <w:tcW w:w="4961" w:type="dxa"/>
            <w:tcBorders>
              <w:top w:val="single" w:sz="8" w:space="0" w:color="000000"/>
              <w:left w:val="single" w:sz="8" w:space="0" w:color="000000"/>
              <w:bottom w:val="single" w:sz="8" w:space="0" w:color="000000"/>
            </w:tcBorders>
          </w:tcPr>
          <w:p w14:paraId="399A7567" w14:textId="77777777" w:rsidR="0037298B" w:rsidRDefault="001B6B66">
            <w:pPr>
              <w:widowControl w:val="0"/>
              <w:jc w:val="center"/>
              <w:rPr>
                <w:rFonts w:asciiTheme="minorHAnsi" w:hAnsiTheme="minorHAnsi" w:cs="Futura Medium"/>
              </w:rPr>
            </w:pPr>
            <w:r>
              <w:rPr>
                <w:rFonts w:asciiTheme="minorHAnsi" w:hAnsiTheme="minorHAnsi" w:cs="Futura Medium"/>
              </w:rPr>
              <w:t>1º C</w:t>
            </w:r>
          </w:p>
        </w:tc>
        <w:tc>
          <w:tcPr>
            <w:tcW w:w="2473" w:type="dxa"/>
            <w:tcBorders>
              <w:top w:val="single" w:sz="8" w:space="0" w:color="000000"/>
              <w:left w:val="single" w:sz="8" w:space="0" w:color="000000"/>
              <w:bottom w:val="single" w:sz="8" w:space="0" w:color="000000"/>
              <w:right w:val="single" w:sz="8" w:space="0" w:color="000000"/>
            </w:tcBorders>
          </w:tcPr>
          <w:p w14:paraId="7596B68C" w14:textId="77777777" w:rsidR="0037298B" w:rsidRDefault="0037298B">
            <w:pPr>
              <w:widowControl w:val="0"/>
              <w:jc w:val="both"/>
              <w:rPr>
                <w:rFonts w:asciiTheme="minorHAnsi" w:hAnsiTheme="minorHAnsi" w:cs="Futura Medium"/>
              </w:rPr>
            </w:pPr>
          </w:p>
        </w:tc>
      </w:tr>
      <w:tr w:rsidR="0037298B" w14:paraId="53973FEA" w14:textId="77777777">
        <w:tc>
          <w:tcPr>
            <w:tcW w:w="2203" w:type="dxa"/>
            <w:tcBorders>
              <w:top w:val="single" w:sz="8" w:space="0" w:color="000000"/>
              <w:left w:val="single" w:sz="8" w:space="0" w:color="000000"/>
              <w:bottom w:val="single" w:sz="8" w:space="0" w:color="000000"/>
            </w:tcBorders>
          </w:tcPr>
          <w:p w14:paraId="63734B86" w14:textId="77777777" w:rsidR="0037298B" w:rsidRDefault="001B6B66">
            <w:pPr>
              <w:widowControl w:val="0"/>
              <w:jc w:val="center"/>
              <w:rPr>
                <w:rFonts w:asciiTheme="minorHAnsi" w:hAnsiTheme="minorHAnsi" w:cs="Futura Medium"/>
              </w:rPr>
            </w:pPr>
            <w:r>
              <w:rPr>
                <w:rFonts w:asciiTheme="minorHAnsi" w:hAnsiTheme="minorHAnsi" w:cs="Futura Medium"/>
              </w:rPr>
              <w:t>Grupo 13</w:t>
            </w:r>
          </w:p>
        </w:tc>
        <w:tc>
          <w:tcPr>
            <w:tcW w:w="4961" w:type="dxa"/>
            <w:tcBorders>
              <w:top w:val="single" w:sz="8" w:space="0" w:color="000000"/>
              <w:left w:val="single" w:sz="8" w:space="0" w:color="000000"/>
              <w:bottom w:val="single" w:sz="8" w:space="0" w:color="000000"/>
            </w:tcBorders>
          </w:tcPr>
          <w:p w14:paraId="5925396E" w14:textId="77777777" w:rsidR="0037298B" w:rsidRDefault="001B6B66">
            <w:pPr>
              <w:widowControl w:val="0"/>
              <w:jc w:val="center"/>
              <w:rPr>
                <w:rFonts w:asciiTheme="minorHAnsi" w:hAnsiTheme="minorHAnsi" w:cs="Futura Medium"/>
              </w:rPr>
            </w:pPr>
            <w:r>
              <w:rPr>
                <w:rFonts w:asciiTheme="minorHAnsi" w:hAnsiTheme="minorHAnsi" w:cs="Futura Medium"/>
              </w:rPr>
              <w:t>2º Primaria</w:t>
            </w:r>
          </w:p>
        </w:tc>
        <w:tc>
          <w:tcPr>
            <w:tcW w:w="2473" w:type="dxa"/>
            <w:tcBorders>
              <w:top w:val="single" w:sz="8" w:space="0" w:color="000000"/>
              <w:left w:val="single" w:sz="8" w:space="0" w:color="000000"/>
              <w:bottom w:val="single" w:sz="8" w:space="0" w:color="000000"/>
              <w:right w:val="single" w:sz="8" w:space="0" w:color="000000"/>
            </w:tcBorders>
          </w:tcPr>
          <w:p w14:paraId="0419246E" w14:textId="77777777" w:rsidR="0037298B" w:rsidRDefault="0037298B">
            <w:pPr>
              <w:widowControl w:val="0"/>
              <w:jc w:val="both"/>
              <w:rPr>
                <w:rFonts w:asciiTheme="minorHAnsi" w:hAnsiTheme="minorHAnsi" w:cs="Futura Medium"/>
              </w:rPr>
            </w:pPr>
          </w:p>
        </w:tc>
      </w:tr>
      <w:tr w:rsidR="0037298B" w14:paraId="2972A289" w14:textId="77777777">
        <w:tc>
          <w:tcPr>
            <w:tcW w:w="2203" w:type="dxa"/>
            <w:tcBorders>
              <w:top w:val="single" w:sz="8" w:space="0" w:color="000000"/>
              <w:left w:val="single" w:sz="8" w:space="0" w:color="000000"/>
              <w:bottom w:val="single" w:sz="8" w:space="0" w:color="000000"/>
            </w:tcBorders>
          </w:tcPr>
          <w:p w14:paraId="6C7BD76F" w14:textId="77777777" w:rsidR="0037298B" w:rsidRDefault="001B6B66">
            <w:pPr>
              <w:widowControl w:val="0"/>
              <w:jc w:val="center"/>
              <w:rPr>
                <w:rFonts w:asciiTheme="minorHAnsi" w:hAnsiTheme="minorHAnsi" w:cs="Futura Medium"/>
              </w:rPr>
            </w:pPr>
            <w:r>
              <w:rPr>
                <w:rFonts w:asciiTheme="minorHAnsi" w:hAnsiTheme="minorHAnsi" w:cs="Futura Medium"/>
              </w:rPr>
              <w:t>Grupo 14</w:t>
            </w:r>
          </w:p>
        </w:tc>
        <w:tc>
          <w:tcPr>
            <w:tcW w:w="4961" w:type="dxa"/>
            <w:tcBorders>
              <w:top w:val="single" w:sz="8" w:space="0" w:color="000000"/>
              <w:left w:val="single" w:sz="8" w:space="0" w:color="000000"/>
              <w:bottom w:val="single" w:sz="8" w:space="0" w:color="000000"/>
            </w:tcBorders>
          </w:tcPr>
          <w:p w14:paraId="6604BEF3" w14:textId="77777777" w:rsidR="0037298B" w:rsidRDefault="001B6B66">
            <w:pPr>
              <w:widowControl w:val="0"/>
              <w:jc w:val="center"/>
              <w:rPr>
                <w:rFonts w:asciiTheme="minorHAnsi" w:hAnsiTheme="minorHAnsi" w:cs="Futura Medium"/>
              </w:rPr>
            </w:pPr>
            <w:r>
              <w:rPr>
                <w:rFonts w:asciiTheme="minorHAnsi" w:hAnsiTheme="minorHAnsi" w:cs="Futura Medium"/>
              </w:rPr>
              <w:t>3º Primaria</w:t>
            </w:r>
          </w:p>
        </w:tc>
        <w:tc>
          <w:tcPr>
            <w:tcW w:w="2473" w:type="dxa"/>
            <w:tcBorders>
              <w:top w:val="single" w:sz="8" w:space="0" w:color="000000"/>
              <w:left w:val="single" w:sz="8" w:space="0" w:color="000000"/>
              <w:bottom w:val="single" w:sz="8" w:space="0" w:color="000000"/>
              <w:right w:val="single" w:sz="8" w:space="0" w:color="000000"/>
            </w:tcBorders>
          </w:tcPr>
          <w:p w14:paraId="5F1E5368" w14:textId="77777777" w:rsidR="0037298B" w:rsidRDefault="0037298B">
            <w:pPr>
              <w:widowControl w:val="0"/>
              <w:jc w:val="both"/>
              <w:rPr>
                <w:rFonts w:asciiTheme="minorHAnsi" w:hAnsiTheme="minorHAnsi" w:cs="Futura Medium"/>
              </w:rPr>
            </w:pPr>
          </w:p>
        </w:tc>
      </w:tr>
      <w:tr w:rsidR="0037298B" w14:paraId="3AC10341" w14:textId="77777777">
        <w:tc>
          <w:tcPr>
            <w:tcW w:w="2203" w:type="dxa"/>
            <w:tcBorders>
              <w:top w:val="single" w:sz="8" w:space="0" w:color="000000"/>
              <w:left w:val="single" w:sz="8" w:space="0" w:color="000000"/>
              <w:bottom w:val="single" w:sz="8" w:space="0" w:color="000000"/>
            </w:tcBorders>
          </w:tcPr>
          <w:p w14:paraId="2DD22EDF" w14:textId="77777777" w:rsidR="0037298B" w:rsidRDefault="001B6B66">
            <w:pPr>
              <w:widowControl w:val="0"/>
              <w:jc w:val="center"/>
              <w:rPr>
                <w:rFonts w:asciiTheme="minorHAnsi" w:hAnsiTheme="minorHAnsi" w:cs="Futura Medium"/>
              </w:rPr>
            </w:pPr>
            <w:r>
              <w:rPr>
                <w:rFonts w:asciiTheme="minorHAnsi" w:hAnsiTheme="minorHAnsi" w:cs="Futura Medium"/>
              </w:rPr>
              <w:t>Grupo 15</w:t>
            </w:r>
          </w:p>
        </w:tc>
        <w:tc>
          <w:tcPr>
            <w:tcW w:w="4961" w:type="dxa"/>
            <w:tcBorders>
              <w:top w:val="single" w:sz="8" w:space="0" w:color="000000"/>
              <w:left w:val="single" w:sz="8" w:space="0" w:color="000000"/>
              <w:bottom w:val="single" w:sz="8" w:space="0" w:color="000000"/>
            </w:tcBorders>
          </w:tcPr>
          <w:p w14:paraId="735CF754" w14:textId="77777777" w:rsidR="0037298B" w:rsidRDefault="001B6B66">
            <w:pPr>
              <w:widowControl w:val="0"/>
              <w:jc w:val="center"/>
              <w:rPr>
                <w:rFonts w:asciiTheme="minorHAnsi" w:hAnsiTheme="minorHAnsi" w:cs="Futura Medium"/>
              </w:rPr>
            </w:pPr>
            <w:r>
              <w:rPr>
                <w:rFonts w:asciiTheme="minorHAnsi" w:hAnsiTheme="minorHAnsi" w:cs="Futura Medium"/>
              </w:rPr>
              <w:t>4º Primaria</w:t>
            </w:r>
          </w:p>
        </w:tc>
        <w:tc>
          <w:tcPr>
            <w:tcW w:w="2473" w:type="dxa"/>
            <w:tcBorders>
              <w:top w:val="single" w:sz="8" w:space="0" w:color="000000"/>
              <w:left w:val="single" w:sz="8" w:space="0" w:color="000000"/>
              <w:bottom w:val="single" w:sz="8" w:space="0" w:color="000000"/>
              <w:right w:val="single" w:sz="8" w:space="0" w:color="000000"/>
            </w:tcBorders>
          </w:tcPr>
          <w:p w14:paraId="508934F2" w14:textId="77777777" w:rsidR="0037298B" w:rsidRDefault="0037298B">
            <w:pPr>
              <w:widowControl w:val="0"/>
              <w:jc w:val="both"/>
              <w:rPr>
                <w:rFonts w:asciiTheme="minorHAnsi" w:hAnsiTheme="minorHAnsi" w:cs="Futura Medium"/>
              </w:rPr>
            </w:pPr>
          </w:p>
        </w:tc>
      </w:tr>
      <w:tr w:rsidR="0037298B" w14:paraId="74CC37A4" w14:textId="77777777">
        <w:tc>
          <w:tcPr>
            <w:tcW w:w="2203" w:type="dxa"/>
            <w:tcBorders>
              <w:top w:val="single" w:sz="8" w:space="0" w:color="000000"/>
              <w:left w:val="single" w:sz="8" w:space="0" w:color="000000"/>
              <w:bottom w:val="single" w:sz="8" w:space="0" w:color="000000"/>
            </w:tcBorders>
          </w:tcPr>
          <w:p w14:paraId="19A69834" w14:textId="77777777" w:rsidR="0037298B" w:rsidRDefault="001B6B66">
            <w:pPr>
              <w:widowControl w:val="0"/>
              <w:jc w:val="center"/>
              <w:rPr>
                <w:rFonts w:asciiTheme="minorHAnsi" w:hAnsiTheme="minorHAnsi" w:cs="Futura Medium"/>
              </w:rPr>
            </w:pPr>
            <w:r>
              <w:rPr>
                <w:rFonts w:asciiTheme="minorHAnsi" w:hAnsiTheme="minorHAnsi" w:cs="Futura Medium"/>
              </w:rPr>
              <w:t>Grupo 16</w:t>
            </w:r>
          </w:p>
        </w:tc>
        <w:tc>
          <w:tcPr>
            <w:tcW w:w="4961" w:type="dxa"/>
            <w:tcBorders>
              <w:top w:val="single" w:sz="8" w:space="0" w:color="000000"/>
              <w:left w:val="single" w:sz="8" w:space="0" w:color="000000"/>
              <w:bottom w:val="single" w:sz="8" w:space="0" w:color="000000"/>
            </w:tcBorders>
          </w:tcPr>
          <w:p w14:paraId="2729B039" w14:textId="77777777" w:rsidR="0037298B" w:rsidRDefault="001B6B66">
            <w:pPr>
              <w:widowControl w:val="0"/>
              <w:jc w:val="center"/>
              <w:rPr>
                <w:rFonts w:asciiTheme="minorHAnsi" w:hAnsiTheme="minorHAnsi" w:cs="Futura Medium"/>
              </w:rPr>
            </w:pPr>
            <w:r>
              <w:rPr>
                <w:rFonts w:asciiTheme="minorHAnsi" w:hAnsiTheme="minorHAnsi" w:cs="Futura Medium"/>
              </w:rPr>
              <w:t>5º Primaria</w:t>
            </w:r>
          </w:p>
        </w:tc>
        <w:tc>
          <w:tcPr>
            <w:tcW w:w="2473" w:type="dxa"/>
            <w:tcBorders>
              <w:top w:val="single" w:sz="8" w:space="0" w:color="000000"/>
              <w:left w:val="single" w:sz="8" w:space="0" w:color="000000"/>
              <w:bottom w:val="single" w:sz="8" w:space="0" w:color="000000"/>
              <w:right w:val="single" w:sz="8" w:space="0" w:color="000000"/>
            </w:tcBorders>
          </w:tcPr>
          <w:p w14:paraId="055A506E" w14:textId="77777777" w:rsidR="0037298B" w:rsidRDefault="0037298B">
            <w:pPr>
              <w:widowControl w:val="0"/>
              <w:jc w:val="both"/>
              <w:rPr>
                <w:rFonts w:asciiTheme="minorHAnsi" w:hAnsiTheme="minorHAnsi" w:cs="Futura Medium"/>
              </w:rPr>
            </w:pPr>
          </w:p>
        </w:tc>
      </w:tr>
      <w:tr w:rsidR="0037298B" w14:paraId="79CF7E8A" w14:textId="77777777">
        <w:tc>
          <w:tcPr>
            <w:tcW w:w="2203" w:type="dxa"/>
            <w:tcBorders>
              <w:top w:val="single" w:sz="8" w:space="0" w:color="000000"/>
              <w:left w:val="single" w:sz="8" w:space="0" w:color="000000"/>
              <w:bottom w:val="single" w:sz="8" w:space="0" w:color="000000"/>
            </w:tcBorders>
          </w:tcPr>
          <w:p w14:paraId="597F8ACF" w14:textId="77777777" w:rsidR="0037298B" w:rsidRDefault="001B6B66">
            <w:pPr>
              <w:widowControl w:val="0"/>
              <w:jc w:val="center"/>
              <w:rPr>
                <w:rFonts w:asciiTheme="minorHAnsi" w:hAnsiTheme="minorHAnsi" w:cs="Futura Medium"/>
              </w:rPr>
            </w:pPr>
            <w:r>
              <w:rPr>
                <w:rFonts w:asciiTheme="minorHAnsi" w:hAnsiTheme="minorHAnsi" w:cs="Futura Medium"/>
              </w:rPr>
              <w:t>Grupo 17</w:t>
            </w:r>
          </w:p>
        </w:tc>
        <w:tc>
          <w:tcPr>
            <w:tcW w:w="4961" w:type="dxa"/>
            <w:tcBorders>
              <w:top w:val="single" w:sz="8" w:space="0" w:color="000000"/>
              <w:left w:val="single" w:sz="8" w:space="0" w:color="000000"/>
              <w:bottom w:val="single" w:sz="8" w:space="0" w:color="000000"/>
            </w:tcBorders>
          </w:tcPr>
          <w:p w14:paraId="0CFD0756" w14:textId="77777777" w:rsidR="0037298B" w:rsidRDefault="001B6B66">
            <w:pPr>
              <w:widowControl w:val="0"/>
              <w:jc w:val="center"/>
              <w:rPr>
                <w:rFonts w:asciiTheme="minorHAnsi" w:hAnsiTheme="minorHAnsi" w:cs="Futura Medium"/>
              </w:rPr>
            </w:pPr>
            <w:r>
              <w:rPr>
                <w:rFonts w:asciiTheme="minorHAnsi" w:hAnsiTheme="minorHAnsi" w:cs="Futura Medium"/>
              </w:rPr>
              <w:t>6º Primaria</w:t>
            </w:r>
          </w:p>
        </w:tc>
        <w:tc>
          <w:tcPr>
            <w:tcW w:w="2473" w:type="dxa"/>
            <w:tcBorders>
              <w:top w:val="single" w:sz="8" w:space="0" w:color="000000"/>
              <w:left w:val="single" w:sz="8" w:space="0" w:color="000000"/>
              <w:bottom w:val="single" w:sz="8" w:space="0" w:color="000000"/>
              <w:right w:val="single" w:sz="8" w:space="0" w:color="000000"/>
            </w:tcBorders>
          </w:tcPr>
          <w:p w14:paraId="620F2371" w14:textId="77777777" w:rsidR="0037298B" w:rsidRDefault="0037298B">
            <w:pPr>
              <w:widowControl w:val="0"/>
              <w:jc w:val="both"/>
              <w:rPr>
                <w:rFonts w:asciiTheme="minorHAnsi" w:hAnsiTheme="minorHAnsi" w:cs="Futura Medium"/>
              </w:rPr>
            </w:pPr>
          </w:p>
        </w:tc>
      </w:tr>
    </w:tbl>
    <w:p w14:paraId="283661D4" w14:textId="77777777" w:rsidR="0037298B" w:rsidRDefault="0037298B">
      <w:pPr>
        <w:jc w:val="both"/>
        <w:rPr>
          <w:rFonts w:asciiTheme="minorHAnsi" w:hAnsiTheme="minorHAnsi" w:cs="Futura Medium"/>
          <w:sz w:val="28"/>
          <w:szCs w:val="28"/>
        </w:rPr>
      </w:pPr>
    </w:p>
    <w:p w14:paraId="4953D8DB" w14:textId="77777777" w:rsidR="0037298B" w:rsidRDefault="0037298B">
      <w:pPr>
        <w:jc w:val="both"/>
        <w:rPr>
          <w:rFonts w:asciiTheme="minorHAnsi" w:hAnsiTheme="minorHAnsi" w:cs="Futura Medium"/>
          <w:sz w:val="28"/>
          <w:szCs w:val="28"/>
        </w:rPr>
      </w:pPr>
    </w:p>
    <w:p w14:paraId="30B33768" w14:textId="77777777" w:rsidR="0037298B" w:rsidRDefault="0037298B">
      <w:pPr>
        <w:jc w:val="both"/>
        <w:rPr>
          <w:rFonts w:asciiTheme="minorHAnsi" w:hAnsiTheme="minorHAnsi" w:cs="Futura Medium"/>
          <w:sz w:val="28"/>
          <w:szCs w:val="28"/>
        </w:rPr>
      </w:pPr>
    </w:p>
    <w:p w14:paraId="66614F32" w14:textId="77777777" w:rsidR="0037298B" w:rsidRDefault="0037298B">
      <w:pPr>
        <w:jc w:val="both"/>
        <w:rPr>
          <w:rFonts w:asciiTheme="minorHAnsi" w:hAnsiTheme="minorHAnsi" w:cs="Futura Medium"/>
          <w:sz w:val="28"/>
          <w:szCs w:val="28"/>
        </w:rPr>
      </w:pPr>
    </w:p>
    <w:p w14:paraId="3E2816C4" w14:textId="77777777" w:rsidR="0037298B" w:rsidRDefault="0037298B">
      <w:pPr>
        <w:jc w:val="both"/>
        <w:rPr>
          <w:rFonts w:asciiTheme="minorHAnsi" w:hAnsiTheme="minorHAnsi" w:cs="Futura Medium"/>
          <w:sz w:val="28"/>
          <w:szCs w:val="28"/>
        </w:rPr>
      </w:pPr>
    </w:p>
    <w:p w14:paraId="22FE42BC" w14:textId="77777777" w:rsidR="0037298B" w:rsidRDefault="0037298B">
      <w:pPr>
        <w:jc w:val="both"/>
        <w:rPr>
          <w:rFonts w:asciiTheme="minorHAnsi" w:hAnsiTheme="minorHAnsi" w:cs="Futura Medium"/>
          <w:sz w:val="28"/>
          <w:szCs w:val="28"/>
        </w:rPr>
      </w:pPr>
    </w:p>
    <w:p w14:paraId="0F52DE7F" w14:textId="77777777" w:rsidR="0037298B" w:rsidRDefault="0037298B">
      <w:pPr>
        <w:jc w:val="both"/>
        <w:rPr>
          <w:rFonts w:asciiTheme="minorHAnsi" w:hAnsiTheme="minorHAnsi" w:cs="Futura Medium"/>
          <w:sz w:val="28"/>
          <w:szCs w:val="28"/>
        </w:rPr>
      </w:pPr>
    </w:p>
    <w:p w14:paraId="792E6A73" w14:textId="77777777" w:rsidR="0037298B" w:rsidRDefault="0037298B">
      <w:pPr>
        <w:jc w:val="both"/>
        <w:rPr>
          <w:rFonts w:asciiTheme="minorHAnsi" w:hAnsiTheme="minorHAnsi" w:cs="Futura Medium"/>
          <w:sz w:val="28"/>
          <w:szCs w:val="28"/>
        </w:rPr>
      </w:pPr>
    </w:p>
    <w:p w14:paraId="04B6C673" w14:textId="77777777" w:rsidR="0037298B" w:rsidRDefault="0037298B">
      <w:pPr>
        <w:jc w:val="both"/>
        <w:rPr>
          <w:rFonts w:asciiTheme="minorHAnsi" w:hAnsiTheme="minorHAnsi" w:cs="Futura Medium"/>
          <w:sz w:val="28"/>
          <w:szCs w:val="28"/>
        </w:rPr>
      </w:pPr>
    </w:p>
    <w:p w14:paraId="72E7E93D" w14:textId="77777777" w:rsidR="0037298B" w:rsidRDefault="0037298B">
      <w:pPr>
        <w:jc w:val="both"/>
        <w:rPr>
          <w:rFonts w:asciiTheme="minorHAnsi" w:hAnsiTheme="minorHAnsi" w:cs="Futura Medium"/>
          <w:sz w:val="28"/>
          <w:szCs w:val="28"/>
        </w:rPr>
      </w:pPr>
    </w:p>
    <w:p w14:paraId="45EBC398" w14:textId="77777777" w:rsidR="0037298B" w:rsidRDefault="0037298B">
      <w:pPr>
        <w:jc w:val="both"/>
        <w:rPr>
          <w:rFonts w:asciiTheme="minorHAnsi" w:hAnsiTheme="minorHAnsi" w:cs="Futura Medium"/>
          <w:sz w:val="28"/>
          <w:szCs w:val="28"/>
        </w:rPr>
      </w:pPr>
    </w:p>
    <w:p w14:paraId="00BB7092" w14:textId="77777777" w:rsidR="0037298B" w:rsidRDefault="0037298B">
      <w:pPr>
        <w:jc w:val="both"/>
        <w:rPr>
          <w:rFonts w:asciiTheme="minorHAnsi" w:hAnsiTheme="minorHAnsi" w:cs="Futura Medium"/>
          <w:sz w:val="28"/>
          <w:szCs w:val="28"/>
        </w:rPr>
      </w:pPr>
    </w:p>
    <w:p w14:paraId="31DA360E" w14:textId="028239D2" w:rsidR="0037298B" w:rsidRDefault="0037298B">
      <w:pPr>
        <w:jc w:val="both"/>
        <w:rPr>
          <w:rFonts w:asciiTheme="minorHAnsi" w:hAnsiTheme="minorHAnsi" w:cs="Futura Medium"/>
          <w:sz w:val="28"/>
          <w:szCs w:val="28"/>
        </w:rPr>
      </w:pPr>
    </w:p>
    <w:p w14:paraId="58F0D560" w14:textId="77777777" w:rsidR="003331D6" w:rsidRDefault="003331D6">
      <w:pPr>
        <w:jc w:val="both"/>
        <w:rPr>
          <w:rFonts w:asciiTheme="minorHAnsi" w:hAnsiTheme="minorHAnsi" w:cs="Futura Medium"/>
          <w:sz w:val="28"/>
          <w:szCs w:val="28"/>
        </w:rPr>
      </w:pPr>
    </w:p>
    <w:p w14:paraId="1B588697" w14:textId="77777777" w:rsidR="0037298B" w:rsidRDefault="0037298B">
      <w:pPr>
        <w:jc w:val="both"/>
        <w:rPr>
          <w:rFonts w:asciiTheme="minorHAnsi" w:hAnsiTheme="minorHAnsi" w:cs="Futura Medium"/>
          <w:sz w:val="28"/>
          <w:szCs w:val="28"/>
        </w:rPr>
      </w:pPr>
    </w:p>
    <w:p w14:paraId="2E30031F" w14:textId="77777777" w:rsidR="0037298B" w:rsidRDefault="001B6B66">
      <w:pPr>
        <w:pStyle w:val="NormalWeb"/>
        <w:shd w:val="clear" w:color="auto" w:fill="E2EFD9" w:themeFill="accent6" w:themeFillTint="33"/>
        <w:spacing w:before="280" w:after="280"/>
        <w:jc w:val="center"/>
        <w:rPr>
          <w:rFonts w:asciiTheme="minorHAnsi" w:hAnsiTheme="minorHAnsi" w:cs="Futura Medium"/>
        </w:rPr>
      </w:pPr>
      <w:r>
        <w:rPr>
          <w:rFonts w:asciiTheme="minorHAnsi" w:hAnsiTheme="minorHAnsi" w:cs="Futura Medium"/>
          <w:b/>
          <w:bCs/>
          <w:sz w:val="28"/>
          <w:szCs w:val="28"/>
        </w:rPr>
        <w:lastRenderedPageBreak/>
        <w:t>ANEXO V</w:t>
      </w:r>
    </w:p>
    <w:p w14:paraId="02F47732" w14:textId="77777777" w:rsidR="0037298B" w:rsidRDefault="001B6B66">
      <w:pPr>
        <w:pStyle w:val="NormalWeb"/>
        <w:spacing w:before="280" w:after="280"/>
        <w:jc w:val="center"/>
        <w:rPr>
          <w:rFonts w:asciiTheme="minorHAnsi" w:hAnsiTheme="minorHAnsi" w:cs="Futura Medium"/>
          <w:b/>
          <w:bCs/>
          <w:sz w:val="28"/>
          <w:szCs w:val="28"/>
        </w:rPr>
      </w:pPr>
      <w:r>
        <w:rPr>
          <w:rFonts w:asciiTheme="minorHAnsi" w:hAnsiTheme="minorHAnsi" w:cs="Futura Medium"/>
          <w:b/>
          <w:bCs/>
          <w:sz w:val="28"/>
          <w:szCs w:val="28"/>
        </w:rPr>
        <w:t>CARTELERÍA DEL CENTRO</w:t>
      </w:r>
    </w:p>
    <w:p w14:paraId="778D7A76" w14:textId="77777777" w:rsidR="0037298B" w:rsidRDefault="0037298B">
      <w:pPr>
        <w:pStyle w:val="NormalWeb"/>
        <w:spacing w:before="280" w:after="280"/>
        <w:jc w:val="center"/>
        <w:rPr>
          <w:rFonts w:asciiTheme="minorHAnsi" w:hAnsiTheme="minorHAnsi" w:cs="Futura Medium"/>
          <w:b/>
          <w:bCs/>
          <w:sz w:val="28"/>
          <w:szCs w:val="28"/>
        </w:rPr>
      </w:pPr>
    </w:p>
    <w:p w14:paraId="099FF965" w14:textId="77777777" w:rsidR="0037298B" w:rsidRDefault="001B6B66">
      <w:pPr>
        <w:pStyle w:val="NormalWeb"/>
        <w:spacing w:before="280" w:after="280"/>
        <w:jc w:val="center"/>
        <w:rPr>
          <w:rFonts w:asciiTheme="minorHAnsi" w:hAnsiTheme="minorHAnsi" w:cs="Futura Medium"/>
        </w:rPr>
      </w:pPr>
      <w:r>
        <w:rPr>
          <w:noProof/>
        </w:rPr>
        <w:drawing>
          <wp:inline distT="0" distB="0" distL="0" distR="0" wp14:anchorId="2C035F34" wp14:editId="186817EC">
            <wp:extent cx="4572000" cy="2971800"/>
            <wp:effectExtent l="0" t="0" r="0" b="0"/>
            <wp:docPr id="41" name="Imagen 177044581" descr="Captura de pantalla de un celular con texto e imag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177044581" descr="Captura de pantalla de un celular con texto e imagen&#10;&#10;Descripción generada automáticamente"/>
                    <pic:cNvPicPr>
                      <a:picLocks noChangeAspect="1" noChangeArrowheads="1"/>
                    </pic:cNvPicPr>
                  </pic:nvPicPr>
                  <pic:blipFill>
                    <a:blip r:embed="rId42"/>
                    <a:stretch>
                      <a:fillRect/>
                    </a:stretch>
                  </pic:blipFill>
                  <pic:spPr bwMode="auto">
                    <a:xfrm>
                      <a:off x="0" y="0"/>
                      <a:ext cx="4572000" cy="2971800"/>
                    </a:xfrm>
                    <a:prstGeom prst="rect">
                      <a:avLst/>
                    </a:prstGeom>
                  </pic:spPr>
                </pic:pic>
              </a:graphicData>
            </a:graphic>
          </wp:inline>
        </w:drawing>
      </w:r>
    </w:p>
    <w:p w14:paraId="592F5582" w14:textId="77777777" w:rsidR="0037298B" w:rsidRDefault="0037298B">
      <w:pPr>
        <w:pStyle w:val="NormalWeb"/>
        <w:spacing w:before="280" w:after="280"/>
        <w:jc w:val="center"/>
        <w:rPr>
          <w:rFonts w:asciiTheme="minorHAnsi" w:hAnsiTheme="minorHAnsi" w:cs="Futura Medium"/>
          <w:b/>
          <w:bCs/>
          <w:sz w:val="28"/>
          <w:szCs w:val="28"/>
        </w:rPr>
      </w:pPr>
    </w:p>
    <w:p w14:paraId="07F03073" w14:textId="77777777" w:rsidR="0037298B" w:rsidRDefault="001B6B66">
      <w:pPr>
        <w:pStyle w:val="NormalWeb"/>
        <w:spacing w:before="280" w:after="280"/>
        <w:jc w:val="center"/>
        <w:rPr>
          <w:rFonts w:asciiTheme="minorHAnsi" w:hAnsiTheme="minorHAnsi" w:cs="Futura Medium"/>
        </w:rPr>
      </w:pPr>
      <w:r>
        <w:rPr>
          <w:noProof/>
        </w:rPr>
        <w:drawing>
          <wp:inline distT="0" distB="0" distL="0" distR="0" wp14:anchorId="6C6A7DE4" wp14:editId="4C6C86C5">
            <wp:extent cx="4572000" cy="2943225"/>
            <wp:effectExtent l="0" t="0" r="0" b="0"/>
            <wp:docPr id="42" name="Imagen 85552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855528306"/>
                    <pic:cNvPicPr>
                      <a:picLocks noChangeAspect="1" noChangeArrowheads="1"/>
                    </pic:cNvPicPr>
                  </pic:nvPicPr>
                  <pic:blipFill>
                    <a:blip r:embed="rId43"/>
                    <a:stretch>
                      <a:fillRect/>
                    </a:stretch>
                  </pic:blipFill>
                  <pic:spPr bwMode="auto">
                    <a:xfrm>
                      <a:off x="0" y="0"/>
                      <a:ext cx="4572000" cy="2943225"/>
                    </a:xfrm>
                    <a:prstGeom prst="rect">
                      <a:avLst/>
                    </a:prstGeom>
                  </pic:spPr>
                </pic:pic>
              </a:graphicData>
            </a:graphic>
          </wp:inline>
        </w:drawing>
      </w:r>
    </w:p>
    <w:p w14:paraId="247F658D" w14:textId="77777777" w:rsidR="0037298B" w:rsidRDefault="0037298B">
      <w:pPr>
        <w:pStyle w:val="NormalWeb"/>
        <w:spacing w:before="280" w:after="280"/>
        <w:jc w:val="center"/>
        <w:rPr>
          <w:rFonts w:asciiTheme="minorHAnsi" w:hAnsiTheme="minorHAnsi" w:cs="Futura Medium"/>
          <w:b/>
          <w:bCs/>
          <w:sz w:val="28"/>
          <w:szCs w:val="28"/>
        </w:rPr>
      </w:pPr>
    </w:p>
    <w:p w14:paraId="4667876C" w14:textId="77777777" w:rsidR="0037298B" w:rsidRDefault="001B6B66">
      <w:pPr>
        <w:pStyle w:val="NormalWeb"/>
        <w:spacing w:before="280" w:after="280"/>
        <w:jc w:val="center"/>
        <w:rPr>
          <w:rFonts w:asciiTheme="minorHAnsi" w:hAnsiTheme="minorHAnsi" w:cs="Futura Medium"/>
        </w:rPr>
      </w:pPr>
      <w:r>
        <w:rPr>
          <w:noProof/>
        </w:rPr>
        <w:drawing>
          <wp:inline distT="0" distB="0" distL="0" distR="0" wp14:anchorId="7A7AFF9E" wp14:editId="5BAD383F">
            <wp:extent cx="4572000" cy="2838450"/>
            <wp:effectExtent l="0" t="0" r="0" b="0"/>
            <wp:docPr id="43" name="Imagen 1724023168" descr="Imagen que contiene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1724023168" descr="Imagen que contiene dibujo&#10;&#10;Descripción generada automáticamente"/>
                    <pic:cNvPicPr>
                      <a:picLocks noChangeAspect="1" noChangeArrowheads="1"/>
                    </pic:cNvPicPr>
                  </pic:nvPicPr>
                  <pic:blipFill>
                    <a:blip r:embed="rId44"/>
                    <a:stretch>
                      <a:fillRect/>
                    </a:stretch>
                  </pic:blipFill>
                  <pic:spPr bwMode="auto">
                    <a:xfrm>
                      <a:off x="0" y="0"/>
                      <a:ext cx="4572000" cy="2838450"/>
                    </a:xfrm>
                    <a:prstGeom prst="rect">
                      <a:avLst/>
                    </a:prstGeom>
                  </pic:spPr>
                </pic:pic>
              </a:graphicData>
            </a:graphic>
          </wp:inline>
        </w:drawing>
      </w:r>
    </w:p>
    <w:p w14:paraId="0CC312BA" w14:textId="77777777" w:rsidR="0037298B" w:rsidRDefault="0037298B">
      <w:pPr>
        <w:pStyle w:val="NormalWeb"/>
        <w:spacing w:before="280" w:after="280"/>
        <w:jc w:val="center"/>
        <w:rPr>
          <w:rFonts w:asciiTheme="minorHAnsi" w:hAnsiTheme="minorHAnsi" w:cs="Futura Medium"/>
          <w:b/>
          <w:bCs/>
          <w:sz w:val="28"/>
          <w:szCs w:val="28"/>
        </w:rPr>
      </w:pPr>
    </w:p>
    <w:p w14:paraId="32B230E7" w14:textId="77777777" w:rsidR="0037298B" w:rsidRDefault="001B6B66">
      <w:pPr>
        <w:pStyle w:val="NormalWeb"/>
        <w:spacing w:before="280" w:after="280"/>
        <w:jc w:val="center"/>
        <w:rPr>
          <w:rFonts w:asciiTheme="minorHAnsi" w:hAnsiTheme="minorHAnsi" w:cs="Futura Medium"/>
        </w:rPr>
      </w:pPr>
      <w:r>
        <w:rPr>
          <w:noProof/>
        </w:rPr>
        <w:drawing>
          <wp:inline distT="0" distB="0" distL="0" distR="0" wp14:anchorId="1F53BFCD" wp14:editId="6AF1D910">
            <wp:extent cx="4572000" cy="3133725"/>
            <wp:effectExtent l="0" t="0" r="0" b="0"/>
            <wp:docPr id="44" name="Imagen 535871608" descr="Imagen que contiene dibujo, señ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535871608" descr="Imagen que contiene dibujo, señal&#10;&#10;Descripción generada automáticamente"/>
                    <pic:cNvPicPr>
                      <a:picLocks noChangeAspect="1" noChangeArrowheads="1"/>
                    </pic:cNvPicPr>
                  </pic:nvPicPr>
                  <pic:blipFill>
                    <a:blip r:embed="rId45"/>
                    <a:stretch>
                      <a:fillRect/>
                    </a:stretch>
                  </pic:blipFill>
                  <pic:spPr bwMode="auto">
                    <a:xfrm>
                      <a:off x="0" y="0"/>
                      <a:ext cx="4572000" cy="3133725"/>
                    </a:xfrm>
                    <a:prstGeom prst="rect">
                      <a:avLst/>
                    </a:prstGeom>
                  </pic:spPr>
                </pic:pic>
              </a:graphicData>
            </a:graphic>
          </wp:inline>
        </w:drawing>
      </w:r>
    </w:p>
    <w:p w14:paraId="790AE4C2" w14:textId="77777777" w:rsidR="0037298B" w:rsidRDefault="0037298B">
      <w:pPr>
        <w:pStyle w:val="NormalWeb"/>
        <w:spacing w:before="280" w:after="280"/>
        <w:jc w:val="center"/>
        <w:rPr>
          <w:rFonts w:asciiTheme="minorHAnsi" w:hAnsiTheme="minorHAnsi" w:cs="Futura Medium"/>
          <w:b/>
          <w:bCs/>
          <w:sz w:val="28"/>
          <w:szCs w:val="28"/>
        </w:rPr>
      </w:pPr>
    </w:p>
    <w:p w14:paraId="31F6D453" w14:textId="77777777" w:rsidR="0037298B" w:rsidRDefault="001B6B66">
      <w:pPr>
        <w:pStyle w:val="NormalWeb"/>
        <w:spacing w:before="280" w:after="280"/>
        <w:jc w:val="center"/>
        <w:rPr>
          <w:rFonts w:asciiTheme="minorHAnsi" w:hAnsiTheme="minorHAnsi" w:cs="Futura Medium"/>
          <w:b/>
          <w:sz w:val="28"/>
          <w:szCs w:val="28"/>
        </w:rPr>
      </w:pPr>
      <w:r>
        <w:rPr>
          <w:noProof/>
        </w:rPr>
        <w:lastRenderedPageBreak/>
        <w:drawing>
          <wp:inline distT="0" distB="0" distL="0" distR="0" wp14:anchorId="5B21207D" wp14:editId="20E847FC">
            <wp:extent cx="4572000" cy="2857500"/>
            <wp:effectExtent l="0" t="0" r="0" b="0"/>
            <wp:docPr id="45" name="Imagen 157007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1570078774"/>
                    <pic:cNvPicPr>
                      <a:picLocks noChangeAspect="1" noChangeArrowheads="1"/>
                    </pic:cNvPicPr>
                  </pic:nvPicPr>
                  <pic:blipFill>
                    <a:blip r:embed="rId46"/>
                    <a:stretch>
                      <a:fillRect/>
                    </a:stretch>
                  </pic:blipFill>
                  <pic:spPr bwMode="auto">
                    <a:xfrm>
                      <a:off x="0" y="0"/>
                      <a:ext cx="4572000" cy="2857500"/>
                    </a:xfrm>
                    <a:prstGeom prst="rect">
                      <a:avLst/>
                    </a:prstGeom>
                  </pic:spPr>
                </pic:pic>
              </a:graphicData>
            </a:graphic>
          </wp:inline>
        </w:drawing>
      </w:r>
    </w:p>
    <w:p w14:paraId="653C32B7" w14:textId="77777777" w:rsidR="0037298B" w:rsidRDefault="001B6B66">
      <w:pPr>
        <w:jc w:val="both"/>
        <w:rPr>
          <w:rFonts w:asciiTheme="minorHAnsi" w:hAnsiTheme="minorHAnsi" w:cs="Futura Medium"/>
        </w:rPr>
      </w:pPr>
      <w:r>
        <w:rPr>
          <w:rFonts w:asciiTheme="minorHAnsi" w:hAnsiTheme="minorHAnsi" w:cs="Futura Medium"/>
          <w:sz w:val="28"/>
          <w:szCs w:val="28"/>
        </w:rPr>
        <w:t xml:space="preserve"> </w:t>
      </w:r>
    </w:p>
    <w:p w14:paraId="51728A05" w14:textId="77777777" w:rsidR="0037298B" w:rsidRDefault="0037298B">
      <w:pPr>
        <w:pStyle w:val="NormalWeb"/>
        <w:spacing w:before="280" w:after="280"/>
        <w:jc w:val="center"/>
        <w:rPr>
          <w:rFonts w:asciiTheme="minorHAnsi" w:hAnsiTheme="minorHAnsi" w:cs="Futura Medium"/>
          <w:b/>
          <w:bCs/>
          <w:sz w:val="28"/>
          <w:szCs w:val="28"/>
        </w:rPr>
      </w:pPr>
    </w:p>
    <w:p w14:paraId="3225BF1A" w14:textId="77777777" w:rsidR="0037298B" w:rsidRDefault="0037298B">
      <w:pPr>
        <w:pStyle w:val="NormalWeb"/>
        <w:spacing w:before="280" w:after="280"/>
        <w:jc w:val="center"/>
        <w:rPr>
          <w:rFonts w:asciiTheme="minorHAnsi" w:hAnsiTheme="minorHAnsi" w:cs="Futura Medium"/>
          <w:b/>
          <w:bCs/>
          <w:sz w:val="28"/>
          <w:szCs w:val="28"/>
        </w:rPr>
      </w:pPr>
    </w:p>
    <w:p w14:paraId="6D2127C0" w14:textId="77777777" w:rsidR="0037298B" w:rsidRDefault="0037298B">
      <w:pPr>
        <w:pStyle w:val="NormalWeb"/>
        <w:spacing w:before="280" w:after="280"/>
        <w:jc w:val="center"/>
        <w:rPr>
          <w:rFonts w:asciiTheme="minorHAnsi" w:hAnsiTheme="minorHAnsi" w:cs="Futura Medium"/>
          <w:b/>
          <w:bCs/>
          <w:sz w:val="28"/>
          <w:szCs w:val="28"/>
        </w:rPr>
      </w:pPr>
    </w:p>
    <w:p w14:paraId="2BFEF2C1" w14:textId="77777777" w:rsidR="0037298B" w:rsidRDefault="0037298B">
      <w:pPr>
        <w:pStyle w:val="NormalWeb"/>
        <w:spacing w:before="280" w:after="280"/>
        <w:jc w:val="center"/>
        <w:rPr>
          <w:rFonts w:asciiTheme="minorHAnsi" w:hAnsiTheme="minorHAnsi" w:cs="Futura Medium"/>
          <w:b/>
          <w:bCs/>
          <w:sz w:val="28"/>
          <w:szCs w:val="28"/>
        </w:rPr>
      </w:pPr>
    </w:p>
    <w:p w14:paraId="6EB38F48" w14:textId="77777777" w:rsidR="0037298B" w:rsidRDefault="0037298B">
      <w:pPr>
        <w:pStyle w:val="NormalWeb"/>
        <w:spacing w:before="280" w:after="280"/>
        <w:jc w:val="center"/>
        <w:rPr>
          <w:rFonts w:asciiTheme="minorHAnsi" w:hAnsiTheme="minorHAnsi" w:cs="Futura Medium"/>
          <w:b/>
          <w:bCs/>
          <w:sz w:val="28"/>
          <w:szCs w:val="28"/>
        </w:rPr>
      </w:pPr>
    </w:p>
    <w:p w14:paraId="798CADB2" w14:textId="77777777" w:rsidR="0037298B" w:rsidRDefault="0037298B">
      <w:pPr>
        <w:pStyle w:val="NormalWeb"/>
        <w:spacing w:before="280" w:after="280"/>
        <w:jc w:val="center"/>
        <w:rPr>
          <w:rFonts w:asciiTheme="minorHAnsi" w:hAnsiTheme="minorHAnsi" w:cs="Futura Medium"/>
          <w:b/>
          <w:bCs/>
          <w:sz w:val="28"/>
          <w:szCs w:val="28"/>
        </w:rPr>
      </w:pPr>
    </w:p>
    <w:p w14:paraId="24F07F46" w14:textId="77777777" w:rsidR="0037298B" w:rsidRDefault="0037298B">
      <w:pPr>
        <w:pStyle w:val="NormalWeb"/>
        <w:spacing w:before="280" w:after="280"/>
        <w:jc w:val="center"/>
        <w:rPr>
          <w:rFonts w:asciiTheme="minorHAnsi" w:hAnsiTheme="minorHAnsi" w:cs="Futura Medium"/>
          <w:b/>
          <w:bCs/>
          <w:sz w:val="28"/>
          <w:szCs w:val="28"/>
        </w:rPr>
      </w:pPr>
    </w:p>
    <w:p w14:paraId="394F72C7" w14:textId="77777777" w:rsidR="0037298B" w:rsidRDefault="0037298B">
      <w:pPr>
        <w:pStyle w:val="NormalWeb"/>
        <w:spacing w:before="280" w:after="280"/>
        <w:jc w:val="center"/>
        <w:rPr>
          <w:rFonts w:asciiTheme="minorHAnsi" w:hAnsiTheme="minorHAnsi" w:cs="Futura Medium"/>
          <w:b/>
          <w:bCs/>
          <w:sz w:val="28"/>
          <w:szCs w:val="28"/>
        </w:rPr>
      </w:pPr>
    </w:p>
    <w:p w14:paraId="37F307AC" w14:textId="77777777" w:rsidR="0037298B" w:rsidRDefault="0037298B">
      <w:pPr>
        <w:pStyle w:val="NormalWeb"/>
        <w:spacing w:before="280" w:after="280"/>
        <w:jc w:val="center"/>
        <w:rPr>
          <w:rFonts w:asciiTheme="minorHAnsi" w:hAnsiTheme="minorHAnsi" w:cs="Futura Medium"/>
          <w:b/>
          <w:bCs/>
          <w:sz w:val="28"/>
          <w:szCs w:val="28"/>
        </w:rPr>
      </w:pPr>
    </w:p>
    <w:p w14:paraId="017A20FD" w14:textId="77777777" w:rsidR="0037298B" w:rsidRDefault="0037298B">
      <w:pPr>
        <w:pStyle w:val="NormalWeb"/>
        <w:spacing w:before="280" w:after="280"/>
        <w:jc w:val="center"/>
        <w:rPr>
          <w:rFonts w:asciiTheme="minorHAnsi" w:hAnsiTheme="minorHAnsi" w:cs="Futura Medium"/>
          <w:b/>
          <w:bCs/>
          <w:sz w:val="28"/>
          <w:szCs w:val="28"/>
        </w:rPr>
      </w:pPr>
    </w:p>
    <w:p w14:paraId="455032AC" w14:textId="77777777" w:rsidR="0037298B" w:rsidRDefault="0037298B">
      <w:pPr>
        <w:pStyle w:val="NormalWeb"/>
        <w:spacing w:before="280" w:after="280"/>
        <w:rPr>
          <w:rFonts w:asciiTheme="minorHAnsi" w:hAnsiTheme="minorHAnsi" w:cs="Futura Medium"/>
          <w:b/>
          <w:bCs/>
          <w:sz w:val="28"/>
          <w:szCs w:val="28"/>
        </w:rPr>
      </w:pPr>
    </w:p>
    <w:p w14:paraId="30B4C322" w14:textId="77777777" w:rsidR="0037298B" w:rsidRDefault="001B6B66">
      <w:pPr>
        <w:pStyle w:val="NormalWeb"/>
        <w:shd w:val="clear" w:color="auto" w:fill="E2EFD9" w:themeFill="accent6" w:themeFillTint="33"/>
        <w:spacing w:before="280" w:after="280"/>
        <w:jc w:val="center"/>
        <w:rPr>
          <w:rFonts w:asciiTheme="minorHAnsi" w:hAnsiTheme="minorHAnsi" w:cs="Futura Medium"/>
          <w:b/>
          <w:bCs/>
          <w:sz w:val="28"/>
          <w:szCs w:val="28"/>
        </w:rPr>
      </w:pPr>
      <w:r>
        <w:rPr>
          <w:rFonts w:asciiTheme="minorHAnsi" w:hAnsiTheme="minorHAnsi" w:cs="Futura Medium"/>
          <w:b/>
          <w:bCs/>
          <w:sz w:val="28"/>
          <w:szCs w:val="28"/>
        </w:rPr>
        <w:lastRenderedPageBreak/>
        <w:t>ANEXO VI</w:t>
      </w:r>
    </w:p>
    <w:p w14:paraId="21AEBBB5" w14:textId="77777777" w:rsidR="0037298B" w:rsidRDefault="001B6B66">
      <w:pPr>
        <w:spacing w:line="276" w:lineRule="auto"/>
        <w:jc w:val="center"/>
        <w:rPr>
          <w:rFonts w:asciiTheme="minorHAnsi" w:eastAsia="Times New Roman" w:hAnsiTheme="minorHAnsi" w:cs="Futura Medium"/>
          <w:b/>
          <w:bCs/>
          <w:sz w:val="28"/>
          <w:szCs w:val="28"/>
        </w:rPr>
      </w:pPr>
      <w:r>
        <w:rPr>
          <w:rFonts w:asciiTheme="minorHAnsi" w:eastAsia="Times New Roman" w:hAnsiTheme="minorHAnsi" w:cs="Futura Medium"/>
          <w:b/>
          <w:bCs/>
          <w:sz w:val="28"/>
          <w:szCs w:val="28"/>
        </w:rPr>
        <w:t>PREGUNTAS FRECUENTES (FAQ) DE LAS FAMILIAS SOBRE EL PROTOCOLO DE ACTUACIÓN DEL CENTRO</w:t>
      </w:r>
    </w:p>
    <w:p w14:paraId="4763C5C0" w14:textId="77777777" w:rsidR="0037298B" w:rsidRDefault="0037298B">
      <w:pPr>
        <w:spacing w:line="276" w:lineRule="auto"/>
        <w:jc w:val="center"/>
        <w:rPr>
          <w:rFonts w:asciiTheme="minorHAnsi" w:eastAsia="Times New Roman" w:hAnsiTheme="minorHAnsi" w:cs="Futura Medium"/>
          <w:b/>
          <w:bCs/>
          <w:sz w:val="28"/>
          <w:szCs w:val="28"/>
        </w:rPr>
      </w:pPr>
    </w:p>
    <w:p w14:paraId="59A63D07" w14:textId="77777777" w:rsidR="0037298B" w:rsidRDefault="001B6B66">
      <w:pPr>
        <w:jc w:val="center"/>
        <w:rPr>
          <w:rFonts w:asciiTheme="minorHAnsi" w:hAnsiTheme="minorHAnsi" w:cs="Futura Medium"/>
          <w:b/>
          <w:sz w:val="28"/>
          <w:szCs w:val="28"/>
          <w:u w:val="single"/>
          <w:lang w:val="es-ES_tradnl"/>
        </w:rPr>
      </w:pPr>
      <w:r>
        <w:rPr>
          <w:noProof/>
        </w:rPr>
        <w:drawing>
          <wp:inline distT="0" distB="0" distL="0" distR="0" wp14:anchorId="0A1E4998" wp14:editId="46FA04CA">
            <wp:extent cx="5328285" cy="2875915"/>
            <wp:effectExtent l="0" t="0" r="0" b="0"/>
            <wp:docPr id="46" name="1 Imagen" descr="Cap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 Imagen" descr="Captura.JPG"/>
                    <pic:cNvPicPr>
                      <a:picLocks noChangeAspect="1" noChangeArrowheads="1"/>
                    </pic:cNvPicPr>
                  </pic:nvPicPr>
                  <pic:blipFill>
                    <a:blip r:embed="rId47"/>
                    <a:stretch>
                      <a:fillRect/>
                    </a:stretch>
                  </pic:blipFill>
                  <pic:spPr bwMode="auto">
                    <a:xfrm>
                      <a:off x="0" y="0"/>
                      <a:ext cx="5328285" cy="2875915"/>
                    </a:xfrm>
                    <a:prstGeom prst="rect">
                      <a:avLst/>
                    </a:prstGeom>
                  </pic:spPr>
                </pic:pic>
              </a:graphicData>
            </a:graphic>
          </wp:inline>
        </w:drawing>
      </w:r>
    </w:p>
    <w:p w14:paraId="59800D0F" w14:textId="77777777" w:rsidR="0037298B" w:rsidRDefault="001B6B66">
      <w:pPr>
        <w:pStyle w:val="Prrafodelista"/>
        <w:numPr>
          <w:ilvl w:val="0"/>
          <w:numId w:val="48"/>
        </w:numPr>
        <w:suppressAutoHyphens w:val="0"/>
        <w:spacing w:after="200" w:line="276" w:lineRule="auto"/>
        <w:contextualSpacing/>
        <w:textAlignment w:val="auto"/>
        <w:rPr>
          <w:rFonts w:asciiTheme="minorHAnsi" w:hAnsiTheme="minorHAnsi" w:cs="Futura Medium"/>
          <w:b/>
          <w:lang w:val="es-ES_tradnl"/>
        </w:rPr>
      </w:pPr>
      <w:r>
        <w:rPr>
          <w:rFonts w:asciiTheme="minorHAnsi" w:hAnsiTheme="minorHAnsi" w:cs="Futura Medium"/>
          <w:b/>
          <w:lang w:val="es-ES_tradnl"/>
        </w:rPr>
        <w:t>El tema que más preocupa actualmente a las familias es el aula matinal y el comedor.</w:t>
      </w:r>
    </w:p>
    <w:p w14:paraId="2081D849" w14:textId="77777777" w:rsidR="0037298B" w:rsidRDefault="001B6B66">
      <w:pPr>
        <w:rPr>
          <w:rFonts w:asciiTheme="minorHAnsi" w:hAnsiTheme="minorHAnsi" w:cs="Futura Medium"/>
          <w:color w:val="000000"/>
          <w:szCs w:val="27"/>
        </w:rPr>
      </w:pPr>
      <w:r>
        <w:rPr>
          <w:rFonts w:asciiTheme="minorHAnsi" w:hAnsiTheme="minorHAnsi" w:cs="Futura Medium"/>
          <w:lang w:val="es-ES_tradnl"/>
        </w:rPr>
        <w:t>En cuanto al aula matinal, hay una solicitud de 221 alumnos. C</w:t>
      </w:r>
      <w:r>
        <w:rPr>
          <w:rFonts w:asciiTheme="minorHAnsi" w:hAnsiTheme="minorHAnsi" w:cs="Futura Medium"/>
          <w:color w:val="000000"/>
          <w:szCs w:val="27"/>
        </w:rPr>
        <w:t xml:space="preserve">ada grupo de alumnado debe tener asignado un monitor que impida la mezcla entre alumnado de distinto nivel para asegurar los grupos de convivencia estable. De momento hay concedidos 5 monitores. Serían necesarios 10. Por lo tanto, hasta que no se aseguren las medidas de seguridad necesarias, no se abrirá el aula matinal. Estamos a la espera por parte de la Junta de Andalucía.  </w:t>
      </w:r>
    </w:p>
    <w:p w14:paraId="30532836" w14:textId="77777777" w:rsidR="0037298B" w:rsidRDefault="001B6B66">
      <w:pPr>
        <w:pStyle w:val="NormalWeb"/>
        <w:spacing w:before="280" w:after="280"/>
        <w:jc w:val="both"/>
        <w:rPr>
          <w:rFonts w:asciiTheme="minorHAnsi" w:hAnsiTheme="minorHAnsi" w:cs="Futura Medium"/>
          <w:color w:val="000000"/>
          <w:sz w:val="22"/>
          <w:szCs w:val="22"/>
        </w:rPr>
      </w:pPr>
      <w:r>
        <w:rPr>
          <w:rFonts w:asciiTheme="minorHAnsi" w:hAnsiTheme="minorHAnsi" w:cs="Futura Medium"/>
          <w:color w:val="000000"/>
          <w:sz w:val="22"/>
          <w:szCs w:val="22"/>
        </w:rPr>
        <w:t>En cuanto al comedor el protocolo que sigue la empresa es la de asignar espacios interiores y exteriores a cada grupo de nivel, de manera que se asegure en la medida de lo posible el distanciamiento social. Así los turnos se configuran de la siguiente manera:</w:t>
      </w:r>
    </w:p>
    <w:tbl>
      <w:tblPr>
        <w:tblW w:w="9585" w:type="dxa"/>
        <w:tblInd w:w="-14" w:type="dxa"/>
        <w:tblLayout w:type="fixed"/>
        <w:tblCellMar>
          <w:left w:w="7" w:type="dxa"/>
          <w:right w:w="7" w:type="dxa"/>
        </w:tblCellMar>
        <w:tblLook w:val="04A0" w:firstRow="1" w:lastRow="0" w:firstColumn="1" w:lastColumn="0" w:noHBand="0" w:noVBand="1"/>
      </w:tblPr>
      <w:tblGrid>
        <w:gridCol w:w="1170"/>
        <w:gridCol w:w="2157"/>
        <w:gridCol w:w="2298"/>
        <w:gridCol w:w="1904"/>
        <w:gridCol w:w="2056"/>
      </w:tblGrid>
      <w:tr w:rsidR="0037298B" w14:paraId="70769698" w14:textId="77777777">
        <w:tc>
          <w:tcPr>
            <w:tcW w:w="1170" w:type="dxa"/>
            <w:tcBorders>
              <w:top w:val="single" w:sz="6" w:space="0" w:color="000000"/>
              <w:left w:val="single" w:sz="6" w:space="0" w:color="000000"/>
              <w:bottom w:val="single" w:sz="6" w:space="0" w:color="000000"/>
              <w:right w:val="single" w:sz="6" w:space="0" w:color="000000"/>
            </w:tcBorders>
            <w:shd w:val="clear" w:color="auto" w:fill="F2F2F2"/>
          </w:tcPr>
          <w:p w14:paraId="013A623C"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lang w:eastAsia="es-ES"/>
              </w:rPr>
              <w:t>Turno de comedor  </w:t>
            </w:r>
          </w:p>
        </w:tc>
        <w:tc>
          <w:tcPr>
            <w:tcW w:w="2157" w:type="dxa"/>
            <w:tcBorders>
              <w:top w:val="single" w:sz="6" w:space="0" w:color="000000"/>
              <w:bottom w:val="single" w:sz="6" w:space="0" w:color="000000"/>
              <w:right w:val="single" w:sz="6" w:space="0" w:color="000000"/>
            </w:tcBorders>
            <w:shd w:val="clear" w:color="auto" w:fill="F2F2F2"/>
          </w:tcPr>
          <w:p w14:paraId="37D73745"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lang w:eastAsia="es-ES"/>
              </w:rPr>
              <w:t>Alumnado </w:t>
            </w:r>
          </w:p>
        </w:tc>
        <w:tc>
          <w:tcPr>
            <w:tcW w:w="2298" w:type="dxa"/>
            <w:tcBorders>
              <w:top w:val="single" w:sz="6" w:space="0" w:color="000000"/>
              <w:bottom w:val="single" w:sz="6" w:space="0" w:color="000000"/>
              <w:right w:val="single" w:sz="6" w:space="0" w:color="000000"/>
            </w:tcBorders>
            <w:shd w:val="clear" w:color="auto" w:fill="F2F2F2"/>
          </w:tcPr>
          <w:p w14:paraId="567010A2"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lang w:eastAsia="es-ES"/>
              </w:rPr>
              <w:t>LUGAR </w:t>
            </w:r>
          </w:p>
        </w:tc>
        <w:tc>
          <w:tcPr>
            <w:tcW w:w="1904" w:type="dxa"/>
            <w:tcBorders>
              <w:top w:val="single" w:sz="6" w:space="0" w:color="000000"/>
              <w:bottom w:val="single" w:sz="6" w:space="0" w:color="000000"/>
              <w:right w:val="single" w:sz="6" w:space="0" w:color="000000"/>
            </w:tcBorders>
            <w:shd w:val="clear" w:color="auto" w:fill="F2F2F2"/>
          </w:tcPr>
          <w:p w14:paraId="243AEF7E"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lang w:eastAsia="es-ES"/>
              </w:rPr>
              <w:t>Horario estimado de entrada  </w:t>
            </w:r>
          </w:p>
        </w:tc>
        <w:tc>
          <w:tcPr>
            <w:tcW w:w="2056" w:type="dxa"/>
            <w:tcBorders>
              <w:top w:val="single" w:sz="6" w:space="0" w:color="000000"/>
              <w:bottom w:val="single" w:sz="6" w:space="0" w:color="000000"/>
              <w:right w:val="single" w:sz="6" w:space="0" w:color="000000"/>
            </w:tcBorders>
            <w:shd w:val="clear" w:color="auto" w:fill="F2F2F2"/>
          </w:tcPr>
          <w:p w14:paraId="04028A0C"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lang w:eastAsia="es-ES"/>
              </w:rPr>
              <w:t>Horario estimado de salida </w:t>
            </w:r>
          </w:p>
        </w:tc>
      </w:tr>
      <w:tr w:rsidR="0037298B" w14:paraId="08EC1EFB" w14:textId="77777777">
        <w:tc>
          <w:tcPr>
            <w:tcW w:w="1170" w:type="dxa"/>
            <w:vMerge w:val="restart"/>
            <w:tcBorders>
              <w:left w:val="single" w:sz="6" w:space="0" w:color="000000"/>
              <w:bottom w:val="single" w:sz="6" w:space="0" w:color="000000"/>
              <w:right w:val="single" w:sz="6" w:space="0" w:color="000000"/>
            </w:tcBorders>
            <w:shd w:val="clear" w:color="auto" w:fill="auto"/>
          </w:tcPr>
          <w:p w14:paraId="107C33D1"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lang w:eastAsia="es-ES"/>
              </w:rPr>
              <w:t>1º </w:t>
            </w:r>
          </w:p>
        </w:tc>
        <w:tc>
          <w:tcPr>
            <w:tcW w:w="2157" w:type="dxa"/>
            <w:tcBorders>
              <w:bottom w:val="single" w:sz="6" w:space="0" w:color="000000"/>
              <w:right w:val="single" w:sz="6" w:space="0" w:color="000000"/>
            </w:tcBorders>
            <w:shd w:val="clear" w:color="auto" w:fill="FFF2CC"/>
          </w:tcPr>
          <w:p w14:paraId="07DC904D"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lang w:eastAsia="es-ES"/>
              </w:rPr>
              <w:t>EDUCACIÓN INFANTIL </w:t>
            </w:r>
          </w:p>
        </w:tc>
        <w:tc>
          <w:tcPr>
            <w:tcW w:w="2298" w:type="dxa"/>
            <w:tcBorders>
              <w:bottom w:val="single" w:sz="6" w:space="0" w:color="000000"/>
              <w:right w:val="single" w:sz="6" w:space="0" w:color="000000"/>
            </w:tcBorders>
            <w:shd w:val="clear" w:color="auto" w:fill="auto"/>
          </w:tcPr>
          <w:p w14:paraId="3398965E"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lang w:eastAsia="es-ES"/>
              </w:rPr>
              <w:t>Espacio de aula matinal  </w:t>
            </w:r>
          </w:p>
        </w:tc>
        <w:tc>
          <w:tcPr>
            <w:tcW w:w="1904" w:type="dxa"/>
            <w:tcBorders>
              <w:bottom w:val="single" w:sz="6" w:space="0" w:color="000000"/>
              <w:right w:val="single" w:sz="6" w:space="0" w:color="000000"/>
            </w:tcBorders>
            <w:shd w:val="clear" w:color="auto" w:fill="auto"/>
          </w:tcPr>
          <w:p w14:paraId="7FCD570E"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b/>
                <w:bCs/>
                <w:lang w:eastAsia="es-ES"/>
              </w:rPr>
              <w:t>13,45</w:t>
            </w:r>
            <w:r>
              <w:rPr>
                <w:rFonts w:asciiTheme="minorHAnsi" w:eastAsia="Times New Roman" w:hAnsiTheme="minorHAnsi" w:cs="Futura Medium"/>
                <w:lang w:eastAsia="es-ES"/>
              </w:rPr>
              <w:t> </w:t>
            </w:r>
          </w:p>
        </w:tc>
        <w:tc>
          <w:tcPr>
            <w:tcW w:w="2056" w:type="dxa"/>
            <w:tcBorders>
              <w:bottom w:val="single" w:sz="6" w:space="0" w:color="000000"/>
              <w:right w:val="single" w:sz="6" w:space="0" w:color="000000"/>
            </w:tcBorders>
            <w:shd w:val="clear" w:color="auto" w:fill="auto"/>
          </w:tcPr>
          <w:p w14:paraId="0391BC29"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b/>
                <w:bCs/>
                <w:lang w:eastAsia="es-ES"/>
              </w:rPr>
              <w:t>Desde 14,45 a 15,15</w:t>
            </w:r>
            <w:r>
              <w:rPr>
                <w:rFonts w:asciiTheme="minorHAnsi" w:eastAsia="Times New Roman" w:hAnsiTheme="minorHAnsi" w:cs="Futura Medium"/>
                <w:lang w:eastAsia="es-ES"/>
              </w:rPr>
              <w:t> </w:t>
            </w:r>
          </w:p>
        </w:tc>
      </w:tr>
      <w:tr w:rsidR="0037298B" w14:paraId="63F4C809" w14:textId="77777777">
        <w:tc>
          <w:tcPr>
            <w:tcW w:w="1170" w:type="dxa"/>
            <w:vMerge/>
            <w:tcBorders>
              <w:left w:val="single" w:sz="6" w:space="0" w:color="000000"/>
              <w:bottom w:val="single" w:sz="6" w:space="0" w:color="000000"/>
              <w:right w:val="single" w:sz="6" w:space="0" w:color="000000"/>
            </w:tcBorders>
            <w:shd w:val="clear" w:color="auto" w:fill="auto"/>
            <w:vAlign w:val="center"/>
          </w:tcPr>
          <w:p w14:paraId="656D2B7E" w14:textId="77777777" w:rsidR="0037298B" w:rsidRDefault="0037298B">
            <w:pPr>
              <w:widowControl w:val="0"/>
              <w:rPr>
                <w:rFonts w:asciiTheme="minorHAnsi" w:eastAsia="Times New Roman" w:hAnsiTheme="minorHAnsi" w:cs="Futura Medium"/>
                <w:sz w:val="18"/>
                <w:szCs w:val="18"/>
                <w:lang w:eastAsia="es-ES"/>
              </w:rPr>
            </w:pPr>
          </w:p>
        </w:tc>
        <w:tc>
          <w:tcPr>
            <w:tcW w:w="2157" w:type="dxa"/>
            <w:tcBorders>
              <w:bottom w:val="single" w:sz="6" w:space="0" w:color="000000"/>
              <w:right w:val="single" w:sz="6" w:space="0" w:color="000000"/>
            </w:tcBorders>
            <w:shd w:val="clear" w:color="auto" w:fill="E2EFD9"/>
          </w:tcPr>
          <w:p w14:paraId="282A7656"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lang w:eastAsia="es-ES"/>
              </w:rPr>
              <w:t>1º,2º y 3º </w:t>
            </w:r>
          </w:p>
        </w:tc>
        <w:tc>
          <w:tcPr>
            <w:tcW w:w="2298" w:type="dxa"/>
            <w:tcBorders>
              <w:bottom w:val="single" w:sz="6" w:space="0" w:color="000000"/>
              <w:right w:val="single" w:sz="6" w:space="0" w:color="000000"/>
            </w:tcBorders>
            <w:shd w:val="clear" w:color="auto" w:fill="auto"/>
          </w:tcPr>
          <w:p w14:paraId="000A9ADC"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lang w:eastAsia="es-ES"/>
              </w:rPr>
              <w:t>Espacio COMEDOR  </w:t>
            </w:r>
          </w:p>
        </w:tc>
        <w:tc>
          <w:tcPr>
            <w:tcW w:w="1904" w:type="dxa"/>
            <w:tcBorders>
              <w:bottom w:val="single" w:sz="6" w:space="0" w:color="000000"/>
              <w:right w:val="single" w:sz="6" w:space="0" w:color="000000"/>
            </w:tcBorders>
            <w:shd w:val="clear" w:color="auto" w:fill="auto"/>
          </w:tcPr>
          <w:p w14:paraId="31E3A6B1"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b/>
                <w:bCs/>
                <w:lang w:eastAsia="es-ES"/>
              </w:rPr>
              <w:t>14,05</w:t>
            </w:r>
            <w:r>
              <w:rPr>
                <w:rFonts w:asciiTheme="minorHAnsi" w:eastAsia="Times New Roman" w:hAnsiTheme="minorHAnsi" w:cs="Futura Medium"/>
                <w:lang w:eastAsia="es-ES"/>
              </w:rPr>
              <w:t> </w:t>
            </w:r>
          </w:p>
        </w:tc>
        <w:tc>
          <w:tcPr>
            <w:tcW w:w="2056" w:type="dxa"/>
            <w:tcBorders>
              <w:bottom w:val="single" w:sz="6" w:space="0" w:color="000000"/>
              <w:right w:val="single" w:sz="6" w:space="0" w:color="000000"/>
            </w:tcBorders>
            <w:shd w:val="clear" w:color="auto" w:fill="auto"/>
          </w:tcPr>
          <w:p w14:paraId="057E93B2"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b/>
                <w:bCs/>
                <w:lang w:eastAsia="es-ES"/>
              </w:rPr>
              <w:t>Desde 14,45 a 15,15</w:t>
            </w:r>
            <w:r>
              <w:rPr>
                <w:rFonts w:asciiTheme="minorHAnsi" w:eastAsia="Times New Roman" w:hAnsiTheme="minorHAnsi" w:cs="Futura Medium"/>
                <w:lang w:eastAsia="es-ES"/>
              </w:rPr>
              <w:t> </w:t>
            </w:r>
          </w:p>
        </w:tc>
      </w:tr>
      <w:tr w:rsidR="0037298B" w14:paraId="3B379C7C" w14:textId="77777777">
        <w:tc>
          <w:tcPr>
            <w:tcW w:w="1170" w:type="dxa"/>
            <w:tcBorders>
              <w:left w:val="single" w:sz="6" w:space="0" w:color="000000"/>
              <w:bottom w:val="single" w:sz="6" w:space="0" w:color="000000"/>
              <w:right w:val="single" w:sz="6" w:space="0" w:color="000000"/>
            </w:tcBorders>
            <w:shd w:val="clear" w:color="auto" w:fill="auto"/>
          </w:tcPr>
          <w:p w14:paraId="40AB0033"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lang w:eastAsia="es-ES"/>
              </w:rPr>
              <w:t>2º </w:t>
            </w:r>
          </w:p>
        </w:tc>
        <w:tc>
          <w:tcPr>
            <w:tcW w:w="2157" w:type="dxa"/>
            <w:tcBorders>
              <w:bottom w:val="single" w:sz="6" w:space="0" w:color="000000"/>
              <w:right w:val="single" w:sz="6" w:space="0" w:color="000000"/>
            </w:tcBorders>
            <w:shd w:val="clear" w:color="auto" w:fill="FBE4D5"/>
          </w:tcPr>
          <w:p w14:paraId="7B3372D3"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lang w:eastAsia="es-ES"/>
              </w:rPr>
              <w:t>4º,5º y 6º </w:t>
            </w:r>
          </w:p>
        </w:tc>
        <w:tc>
          <w:tcPr>
            <w:tcW w:w="2298" w:type="dxa"/>
            <w:tcBorders>
              <w:bottom w:val="single" w:sz="6" w:space="0" w:color="000000"/>
              <w:right w:val="single" w:sz="6" w:space="0" w:color="000000"/>
            </w:tcBorders>
            <w:shd w:val="clear" w:color="auto" w:fill="auto"/>
          </w:tcPr>
          <w:p w14:paraId="7FC901BC"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lang w:eastAsia="es-ES"/>
              </w:rPr>
              <w:t>Espacio COMEDOR  </w:t>
            </w:r>
          </w:p>
        </w:tc>
        <w:tc>
          <w:tcPr>
            <w:tcW w:w="1904" w:type="dxa"/>
            <w:tcBorders>
              <w:bottom w:val="single" w:sz="6" w:space="0" w:color="000000"/>
              <w:right w:val="single" w:sz="6" w:space="0" w:color="000000"/>
            </w:tcBorders>
            <w:shd w:val="clear" w:color="auto" w:fill="auto"/>
          </w:tcPr>
          <w:p w14:paraId="5D547784"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b/>
                <w:bCs/>
                <w:lang w:eastAsia="es-ES"/>
              </w:rPr>
              <w:t>14,40</w:t>
            </w:r>
            <w:r>
              <w:rPr>
                <w:rFonts w:asciiTheme="minorHAnsi" w:eastAsia="Times New Roman" w:hAnsiTheme="minorHAnsi" w:cs="Futura Medium"/>
                <w:lang w:eastAsia="es-ES"/>
              </w:rPr>
              <w:t> </w:t>
            </w:r>
          </w:p>
        </w:tc>
        <w:tc>
          <w:tcPr>
            <w:tcW w:w="2056" w:type="dxa"/>
            <w:tcBorders>
              <w:bottom w:val="single" w:sz="6" w:space="0" w:color="000000"/>
              <w:right w:val="single" w:sz="6" w:space="0" w:color="000000"/>
            </w:tcBorders>
            <w:shd w:val="clear" w:color="auto" w:fill="auto"/>
          </w:tcPr>
          <w:p w14:paraId="0C79E44A"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b/>
                <w:bCs/>
                <w:lang w:eastAsia="es-ES"/>
              </w:rPr>
              <w:t>15,15 / 15,30</w:t>
            </w:r>
            <w:r>
              <w:rPr>
                <w:rFonts w:asciiTheme="minorHAnsi" w:eastAsia="Times New Roman" w:hAnsiTheme="minorHAnsi" w:cs="Futura Medium"/>
                <w:lang w:eastAsia="es-ES"/>
              </w:rPr>
              <w:t> </w:t>
            </w:r>
          </w:p>
        </w:tc>
      </w:tr>
      <w:tr w:rsidR="0037298B" w14:paraId="35B73B1C" w14:textId="77777777">
        <w:tc>
          <w:tcPr>
            <w:tcW w:w="1170" w:type="dxa"/>
            <w:tcBorders>
              <w:left w:val="single" w:sz="6" w:space="0" w:color="000000"/>
              <w:bottom w:val="single" w:sz="6" w:space="0" w:color="000000"/>
              <w:right w:val="single" w:sz="6" w:space="0" w:color="000000"/>
            </w:tcBorders>
            <w:shd w:val="clear" w:color="auto" w:fill="auto"/>
          </w:tcPr>
          <w:p w14:paraId="5F7B2453"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lang w:eastAsia="es-ES"/>
              </w:rPr>
              <w:t>3º </w:t>
            </w:r>
          </w:p>
        </w:tc>
        <w:tc>
          <w:tcPr>
            <w:tcW w:w="2157" w:type="dxa"/>
            <w:tcBorders>
              <w:bottom w:val="single" w:sz="6" w:space="0" w:color="000000"/>
              <w:right w:val="single" w:sz="6" w:space="0" w:color="000000"/>
            </w:tcBorders>
            <w:shd w:val="clear" w:color="auto" w:fill="F2F2F2"/>
          </w:tcPr>
          <w:p w14:paraId="122D77D8"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lang w:eastAsia="es-ES"/>
              </w:rPr>
              <w:t>ESO. </w:t>
            </w:r>
          </w:p>
        </w:tc>
        <w:tc>
          <w:tcPr>
            <w:tcW w:w="2298" w:type="dxa"/>
            <w:tcBorders>
              <w:bottom w:val="single" w:sz="6" w:space="0" w:color="000000"/>
              <w:right w:val="single" w:sz="6" w:space="0" w:color="000000"/>
            </w:tcBorders>
            <w:shd w:val="clear" w:color="auto" w:fill="auto"/>
          </w:tcPr>
          <w:p w14:paraId="755B5E53"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lang w:eastAsia="es-ES"/>
              </w:rPr>
              <w:t>Espacio COMEDOR  </w:t>
            </w:r>
          </w:p>
        </w:tc>
        <w:tc>
          <w:tcPr>
            <w:tcW w:w="1904" w:type="dxa"/>
            <w:tcBorders>
              <w:bottom w:val="single" w:sz="6" w:space="0" w:color="000000"/>
              <w:right w:val="single" w:sz="6" w:space="0" w:color="000000"/>
            </w:tcBorders>
            <w:shd w:val="clear" w:color="auto" w:fill="auto"/>
          </w:tcPr>
          <w:p w14:paraId="4D3E9395"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b/>
                <w:bCs/>
                <w:lang w:eastAsia="es-ES"/>
              </w:rPr>
              <w:t>15,15</w:t>
            </w:r>
            <w:r>
              <w:rPr>
                <w:rFonts w:asciiTheme="minorHAnsi" w:eastAsia="Times New Roman" w:hAnsiTheme="minorHAnsi" w:cs="Futura Medium"/>
                <w:lang w:eastAsia="es-ES"/>
              </w:rPr>
              <w:t> </w:t>
            </w:r>
          </w:p>
        </w:tc>
        <w:tc>
          <w:tcPr>
            <w:tcW w:w="2056" w:type="dxa"/>
            <w:tcBorders>
              <w:bottom w:val="single" w:sz="6" w:space="0" w:color="000000"/>
              <w:right w:val="single" w:sz="6" w:space="0" w:color="000000"/>
            </w:tcBorders>
            <w:shd w:val="clear" w:color="auto" w:fill="auto"/>
          </w:tcPr>
          <w:p w14:paraId="74B097AA" w14:textId="77777777" w:rsidR="0037298B" w:rsidRDefault="001B6B66">
            <w:pPr>
              <w:widowControl w:val="0"/>
              <w:rPr>
                <w:rFonts w:asciiTheme="minorHAnsi" w:eastAsia="Times New Roman" w:hAnsiTheme="minorHAnsi" w:cs="Futura Medium"/>
                <w:sz w:val="18"/>
                <w:szCs w:val="18"/>
                <w:lang w:eastAsia="es-ES"/>
              </w:rPr>
            </w:pPr>
            <w:r>
              <w:rPr>
                <w:rFonts w:asciiTheme="minorHAnsi" w:eastAsia="Times New Roman" w:hAnsiTheme="minorHAnsi" w:cs="Futura Medium"/>
                <w:b/>
                <w:bCs/>
                <w:lang w:eastAsia="es-ES"/>
              </w:rPr>
              <w:t>16 </w:t>
            </w:r>
            <w:r>
              <w:rPr>
                <w:rFonts w:asciiTheme="minorHAnsi" w:eastAsia="Times New Roman" w:hAnsiTheme="minorHAnsi" w:cs="Futura Medium"/>
                <w:lang w:eastAsia="es-ES"/>
              </w:rPr>
              <w:t> </w:t>
            </w:r>
          </w:p>
        </w:tc>
      </w:tr>
    </w:tbl>
    <w:p w14:paraId="51637FCE" w14:textId="77777777" w:rsidR="0037298B" w:rsidRDefault="0037298B">
      <w:pPr>
        <w:rPr>
          <w:rFonts w:asciiTheme="minorHAnsi" w:hAnsiTheme="minorHAnsi" w:cs="Futura Medium"/>
          <w:lang w:val="es-ES_tradnl"/>
        </w:rPr>
      </w:pPr>
    </w:p>
    <w:p w14:paraId="712AEB7B" w14:textId="77777777" w:rsidR="0037298B" w:rsidRDefault="001B6B66">
      <w:pPr>
        <w:jc w:val="both"/>
        <w:rPr>
          <w:rFonts w:asciiTheme="minorHAnsi" w:hAnsiTheme="minorHAnsi" w:cs="Futura Medium"/>
          <w:lang w:val="es-ES_tradnl"/>
        </w:rPr>
      </w:pPr>
      <w:r>
        <w:rPr>
          <w:rFonts w:asciiTheme="minorHAnsi" w:hAnsiTheme="minorHAnsi" w:cs="Futura Medium"/>
          <w:lang w:val="es-ES_tradnl"/>
        </w:rPr>
        <w:lastRenderedPageBreak/>
        <w:t xml:space="preserve">El resto de disposiciones organizativas se encuentran reflejadas dentro del protocolo de actuación aparatado </w:t>
      </w:r>
      <w:r>
        <w:rPr>
          <w:rStyle w:val="normaltextrun"/>
          <w:rFonts w:asciiTheme="minorHAnsi" w:hAnsiTheme="minorHAnsi" w:cs="Futura Medium"/>
          <w:bCs/>
          <w:color w:val="000000"/>
        </w:rPr>
        <w:t xml:space="preserve">12 medidas específicas para el desarrollo de los servicios complementarios. </w:t>
      </w:r>
    </w:p>
    <w:p w14:paraId="1698D23C" w14:textId="77777777" w:rsidR="0037298B" w:rsidRDefault="001B6B66">
      <w:pPr>
        <w:pStyle w:val="Prrafodelista"/>
        <w:numPr>
          <w:ilvl w:val="0"/>
          <w:numId w:val="48"/>
        </w:numPr>
        <w:suppressAutoHyphens w:val="0"/>
        <w:spacing w:after="200" w:line="276" w:lineRule="auto"/>
        <w:contextualSpacing/>
        <w:textAlignment w:val="auto"/>
        <w:rPr>
          <w:rFonts w:asciiTheme="minorHAnsi" w:hAnsiTheme="minorHAnsi" w:cs="Futura Medium"/>
          <w:b/>
          <w:lang w:val="es-ES_tradnl"/>
        </w:rPr>
      </w:pPr>
      <w:r>
        <w:rPr>
          <w:rFonts w:asciiTheme="minorHAnsi" w:hAnsiTheme="minorHAnsi" w:cs="Futura Medium"/>
          <w:b/>
          <w:lang w:val="es-ES_tradnl"/>
        </w:rPr>
        <w:t xml:space="preserve">Mi duda es sobre el comedor, ¿qué medidas se van a tomar para frenar la propagación del Covid-19? </w:t>
      </w:r>
    </w:p>
    <w:p w14:paraId="7FC607B5" w14:textId="77777777" w:rsidR="0037298B" w:rsidRDefault="001B6B66">
      <w:pPr>
        <w:rPr>
          <w:rFonts w:asciiTheme="minorHAnsi" w:eastAsia="Times New Roman" w:hAnsiTheme="minorHAnsi" w:cs="Futura Medium"/>
          <w:lang w:eastAsia="es-ES"/>
        </w:rPr>
      </w:pPr>
      <w:r>
        <w:rPr>
          <w:rFonts w:asciiTheme="minorHAnsi" w:eastAsia="Times New Roman" w:hAnsiTheme="minorHAnsi" w:cs="Futura Medium"/>
          <w:lang w:eastAsia="es-ES"/>
        </w:rPr>
        <w:t>A partir de las 14:00 se crean unos nuevos grupos de convivencia estable para el horario de comedor asegurándose en todo caso el distanciamiento entre el alumnado alumnado de distinto nivel. Estos son los siguientes:  </w:t>
      </w:r>
    </w:p>
    <w:p w14:paraId="6B22A8A2" w14:textId="77777777" w:rsidR="0037298B" w:rsidRDefault="0037298B">
      <w:pPr>
        <w:rPr>
          <w:rFonts w:asciiTheme="minorHAnsi" w:eastAsia="Times New Roman" w:hAnsiTheme="minorHAnsi" w:cs="Futura Medium"/>
          <w:sz w:val="18"/>
          <w:szCs w:val="18"/>
          <w:lang w:eastAsia="es-ES"/>
        </w:rPr>
      </w:pPr>
    </w:p>
    <w:tbl>
      <w:tblPr>
        <w:tblW w:w="9585" w:type="dxa"/>
        <w:tblInd w:w="-14" w:type="dxa"/>
        <w:tblLayout w:type="fixed"/>
        <w:tblCellMar>
          <w:left w:w="7" w:type="dxa"/>
          <w:right w:w="7" w:type="dxa"/>
        </w:tblCellMar>
        <w:tblLook w:val="04A0" w:firstRow="1" w:lastRow="0" w:firstColumn="1" w:lastColumn="0" w:noHBand="0" w:noVBand="1"/>
      </w:tblPr>
      <w:tblGrid>
        <w:gridCol w:w="1170"/>
        <w:gridCol w:w="2157"/>
        <w:gridCol w:w="2298"/>
        <w:gridCol w:w="1904"/>
        <w:gridCol w:w="2056"/>
      </w:tblGrid>
      <w:tr w:rsidR="0037298B" w14:paraId="7983684A" w14:textId="77777777">
        <w:tc>
          <w:tcPr>
            <w:tcW w:w="1170" w:type="dxa"/>
            <w:tcBorders>
              <w:top w:val="single" w:sz="6" w:space="0" w:color="000000"/>
              <w:left w:val="single" w:sz="6" w:space="0" w:color="000000"/>
              <w:bottom w:val="single" w:sz="6" w:space="0" w:color="000000"/>
              <w:right w:val="single" w:sz="6" w:space="0" w:color="000000"/>
            </w:tcBorders>
            <w:shd w:val="clear" w:color="auto" w:fill="F2F2F2"/>
          </w:tcPr>
          <w:p w14:paraId="2BAC2EB0"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Grupo de convivencia estable </w:t>
            </w:r>
          </w:p>
        </w:tc>
        <w:tc>
          <w:tcPr>
            <w:tcW w:w="2157" w:type="dxa"/>
            <w:tcBorders>
              <w:top w:val="single" w:sz="6" w:space="0" w:color="000000"/>
              <w:bottom w:val="single" w:sz="6" w:space="0" w:color="000000"/>
              <w:right w:val="single" w:sz="6" w:space="0" w:color="000000"/>
            </w:tcBorders>
            <w:shd w:val="clear" w:color="auto" w:fill="F2F2F2"/>
          </w:tcPr>
          <w:p w14:paraId="0787D5B5"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Alumnado </w:t>
            </w:r>
          </w:p>
        </w:tc>
        <w:tc>
          <w:tcPr>
            <w:tcW w:w="2298" w:type="dxa"/>
            <w:tcBorders>
              <w:top w:val="single" w:sz="6" w:space="0" w:color="000000"/>
              <w:bottom w:val="single" w:sz="6" w:space="0" w:color="000000"/>
              <w:right w:val="single" w:sz="6" w:space="0" w:color="000000"/>
            </w:tcBorders>
            <w:shd w:val="clear" w:color="auto" w:fill="F2F2F2"/>
          </w:tcPr>
          <w:p w14:paraId="011E23F9"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LUGAR </w:t>
            </w:r>
          </w:p>
        </w:tc>
        <w:tc>
          <w:tcPr>
            <w:tcW w:w="1904" w:type="dxa"/>
            <w:tcBorders>
              <w:top w:val="single" w:sz="6" w:space="0" w:color="000000"/>
              <w:bottom w:val="single" w:sz="6" w:space="0" w:color="000000"/>
              <w:right w:val="single" w:sz="6" w:space="0" w:color="000000"/>
            </w:tcBorders>
            <w:shd w:val="clear" w:color="auto" w:fill="F2F2F2"/>
          </w:tcPr>
          <w:p w14:paraId="7C56C92A"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Horario estimado de entrada  </w:t>
            </w:r>
          </w:p>
        </w:tc>
        <w:tc>
          <w:tcPr>
            <w:tcW w:w="2056" w:type="dxa"/>
            <w:tcBorders>
              <w:top w:val="single" w:sz="6" w:space="0" w:color="000000"/>
              <w:bottom w:val="single" w:sz="6" w:space="0" w:color="000000"/>
              <w:right w:val="single" w:sz="6" w:space="0" w:color="000000"/>
            </w:tcBorders>
            <w:shd w:val="clear" w:color="auto" w:fill="F2F2F2"/>
          </w:tcPr>
          <w:p w14:paraId="28705BED"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Horario estimado de salida </w:t>
            </w:r>
          </w:p>
        </w:tc>
      </w:tr>
      <w:tr w:rsidR="0037298B" w14:paraId="5BD5221B" w14:textId="77777777">
        <w:tc>
          <w:tcPr>
            <w:tcW w:w="1170" w:type="dxa"/>
            <w:tcBorders>
              <w:left w:val="single" w:sz="6" w:space="0" w:color="000000"/>
              <w:bottom w:val="single" w:sz="6" w:space="0" w:color="000000"/>
              <w:right w:val="single" w:sz="6" w:space="0" w:color="000000"/>
            </w:tcBorders>
            <w:shd w:val="clear" w:color="auto" w:fill="auto"/>
          </w:tcPr>
          <w:p w14:paraId="4144CCE1"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1º </w:t>
            </w:r>
          </w:p>
        </w:tc>
        <w:tc>
          <w:tcPr>
            <w:tcW w:w="2157" w:type="dxa"/>
            <w:tcBorders>
              <w:bottom w:val="single" w:sz="6" w:space="0" w:color="000000"/>
              <w:right w:val="single" w:sz="6" w:space="0" w:color="000000"/>
            </w:tcBorders>
            <w:shd w:val="clear" w:color="auto" w:fill="FFF2CC"/>
          </w:tcPr>
          <w:p w14:paraId="0774A018"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EDUCACIÓN INFANTIL </w:t>
            </w:r>
          </w:p>
        </w:tc>
        <w:tc>
          <w:tcPr>
            <w:tcW w:w="2298" w:type="dxa"/>
            <w:tcBorders>
              <w:bottom w:val="single" w:sz="6" w:space="0" w:color="000000"/>
              <w:right w:val="single" w:sz="6" w:space="0" w:color="000000"/>
            </w:tcBorders>
            <w:shd w:val="clear" w:color="auto" w:fill="auto"/>
          </w:tcPr>
          <w:p w14:paraId="202E6FB8"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Espacio de aula matinal  </w:t>
            </w:r>
          </w:p>
        </w:tc>
        <w:tc>
          <w:tcPr>
            <w:tcW w:w="1904" w:type="dxa"/>
            <w:tcBorders>
              <w:bottom w:val="single" w:sz="6" w:space="0" w:color="000000"/>
              <w:right w:val="single" w:sz="6" w:space="0" w:color="000000"/>
            </w:tcBorders>
            <w:shd w:val="clear" w:color="auto" w:fill="auto"/>
          </w:tcPr>
          <w:p w14:paraId="3080A5C2"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b/>
                <w:bCs/>
                <w:lang w:eastAsia="es-ES"/>
              </w:rPr>
              <w:t>13,45</w:t>
            </w:r>
            <w:r>
              <w:rPr>
                <w:rFonts w:asciiTheme="minorHAnsi" w:eastAsia="Times New Roman" w:hAnsiTheme="minorHAnsi" w:cs="Futura Medium"/>
                <w:lang w:eastAsia="es-ES"/>
              </w:rPr>
              <w:t> </w:t>
            </w:r>
          </w:p>
        </w:tc>
        <w:tc>
          <w:tcPr>
            <w:tcW w:w="2056" w:type="dxa"/>
            <w:tcBorders>
              <w:bottom w:val="single" w:sz="6" w:space="0" w:color="000000"/>
              <w:right w:val="single" w:sz="6" w:space="0" w:color="000000"/>
            </w:tcBorders>
            <w:shd w:val="clear" w:color="auto" w:fill="auto"/>
          </w:tcPr>
          <w:p w14:paraId="5263DAFE"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b/>
                <w:bCs/>
                <w:lang w:eastAsia="es-ES"/>
              </w:rPr>
              <w:t>Desde 14,45 a 15,15</w:t>
            </w:r>
            <w:r>
              <w:rPr>
                <w:rFonts w:asciiTheme="minorHAnsi" w:eastAsia="Times New Roman" w:hAnsiTheme="minorHAnsi" w:cs="Futura Medium"/>
                <w:lang w:eastAsia="es-ES"/>
              </w:rPr>
              <w:t> </w:t>
            </w:r>
          </w:p>
        </w:tc>
      </w:tr>
      <w:tr w:rsidR="0037298B" w14:paraId="7807636E" w14:textId="77777777">
        <w:tc>
          <w:tcPr>
            <w:tcW w:w="1170" w:type="dxa"/>
            <w:tcBorders>
              <w:left w:val="single" w:sz="6" w:space="0" w:color="000000"/>
              <w:bottom w:val="single" w:sz="6" w:space="0" w:color="000000"/>
              <w:right w:val="single" w:sz="6" w:space="0" w:color="000000"/>
            </w:tcBorders>
            <w:shd w:val="clear" w:color="auto" w:fill="auto"/>
          </w:tcPr>
          <w:p w14:paraId="1A8A4BDD"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2º </w:t>
            </w:r>
          </w:p>
        </w:tc>
        <w:tc>
          <w:tcPr>
            <w:tcW w:w="2157" w:type="dxa"/>
            <w:tcBorders>
              <w:bottom w:val="single" w:sz="6" w:space="0" w:color="000000"/>
              <w:right w:val="single" w:sz="6" w:space="0" w:color="000000"/>
            </w:tcBorders>
            <w:shd w:val="clear" w:color="auto" w:fill="E2EFD9"/>
          </w:tcPr>
          <w:p w14:paraId="468D1FE5"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1º,2º y 3º </w:t>
            </w:r>
          </w:p>
        </w:tc>
        <w:tc>
          <w:tcPr>
            <w:tcW w:w="2298" w:type="dxa"/>
            <w:tcBorders>
              <w:bottom w:val="single" w:sz="6" w:space="0" w:color="000000"/>
              <w:right w:val="single" w:sz="6" w:space="0" w:color="000000"/>
            </w:tcBorders>
            <w:shd w:val="clear" w:color="auto" w:fill="auto"/>
          </w:tcPr>
          <w:p w14:paraId="2F0D8064"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Espacio COMEDOR  </w:t>
            </w:r>
          </w:p>
        </w:tc>
        <w:tc>
          <w:tcPr>
            <w:tcW w:w="1904" w:type="dxa"/>
            <w:tcBorders>
              <w:bottom w:val="single" w:sz="6" w:space="0" w:color="000000"/>
              <w:right w:val="single" w:sz="6" w:space="0" w:color="000000"/>
            </w:tcBorders>
            <w:shd w:val="clear" w:color="auto" w:fill="auto"/>
          </w:tcPr>
          <w:p w14:paraId="34033AE5"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b/>
                <w:bCs/>
                <w:lang w:eastAsia="es-ES"/>
              </w:rPr>
              <w:t>14,05</w:t>
            </w:r>
            <w:r>
              <w:rPr>
                <w:rFonts w:asciiTheme="minorHAnsi" w:eastAsia="Times New Roman" w:hAnsiTheme="minorHAnsi" w:cs="Futura Medium"/>
                <w:lang w:eastAsia="es-ES"/>
              </w:rPr>
              <w:t> </w:t>
            </w:r>
          </w:p>
        </w:tc>
        <w:tc>
          <w:tcPr>
            <w:tcW w:w="2056" w:type="dxa"/>
            <w:tcBorders>
              <w:bottom w:val="single" w:sz="6" w:space="0" w:color="000000"/>
              <w:right w:val="single" w:sz="6" w:space="0" w:color="000000"/>
            </w:tcBorders>
            <w:shd w:val="clear" w:color="auto" w:fill="auto"/>
          </w:tcPr>
          <w:p w14:paraId="7AF7305D"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b/>
                <w:bCs/>
                <w:lang w:eastAsia="es-ES"/>
              </w:rPr>
              <w:t>Desde 14,45 a 15,15</w:t>
            </w:r>
            <w:r>
              <w:rPr>
                <w:rFonts w:asciiTheme="minorHAnsi" w:eastAsia="Times New Roman" w:hAnsiTheme="minorHAnsi" w:cs="Futura Medium"/>
                <w:lang w:eastAsia="es-ES"/>
              </w:rPr>
              <w:t> </w:t>
            </w:r>
          </w:p>
        </w:tc>
      </w:tr>
      <w:tr w:rsidR="0037298B" w14:paraId="49BE7947" w14:textId="77777777">
        <w:tc>
          <w:tcPr>
            <w:tcW w:w="1170" w:type="dxa"/>
            <w:tcBorders>
              <w:left w:val="single" w:sz="6" w:space="0" w:color="000000"/>
              <w:bottom w:val="single" w:sz="6" w:space="0" w:color="000000"/>
              <w:right w:val="single" w:sz="6" w:space="0" w:color="000000"/>
            </w:tcBorders>
            <w:shd w:val="clear" w:color="auto" w:fill="auto"/>
          </w:tcPr>
          <w:p w14:paraId="4E7E78B5"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3º </w:t>
            </w:r>
          </w:p>
        </w:tc>
        <w:tc>
          <w:tcPr>
            <w:tcW w:w="2157" w:type="dxa"/>
            <w:tcBorders>
              <w:bottom w:val="single" w:sz="6" w:space="0" w:color="000000"/>
              <w:right w:val="single" w:sz="6" w:space="0" w:color="000000"/>
            </w:tcBorders>
            <w:shd w:val="clear" w:color="auto" w:fill="FBE4D5"/>
          </w:tcPr>
          <w:p w14:paraId="64E99A6F"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4º,5º y 6º </w:t>
            </w:r>
          </w:p>
        </w:tc>
        <w:tc>
          <w:tcPr>
            <w:tcW w:w="2298" w:type="dxa"/>
            <w:tcBorders>
              <w:bottom w:val="single" w:sz="6" w:space="0" w:color="000000"/>
              <w:right w:val="single" w:sz="6" w:space="0" w:color="000000"/>
            </w:tcBorders>
            <w:shd w:val="clear" w:color="auto" w:fill="auto"/>
          </w:tcPr>
          <w:p w14:paraId="70D676A1"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Espacio COMEDOR  </w:t>
            </w:r>
          </w:p>
        </w:tc>
        <w:tc>
          <w:tcPr>
            <w:tcW w:w="1904" w:type="dxa"/>
            <w:tcBorders>
              <w:bottom w:val="single" w:sz="6" w:space="0" w:color="000000"/>
              <w:right w:val="single" w:sz="6" w:space="0" w:color="000000"/>
            </w:tcBorders>
            <w:shd w:val="clear" w:color="auto" w:fill="auto"/>
          </w:tcPr>
          <w:p w14:paraId="6E91E450"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b/>
                <w:bCs/>
                <w:lang w:eastAsia="es-ES"/>
              </w:rPr>
              <w:t>14,40</w:t>
            </w:r>
            <w:r>
              <w:rPr>
                <w:rFonts w:asciiTheme="minorHAnsi" w:eastAsia="Times New Roman" w:hAnsiTheme="minorHAnsi" w:cs="Futura Medium"/>
                <w:lang w:eastAsia="es-ES"/>
              </w:rPr>
              <w:t> </w:t>
            </w:r>
          </w:p>
        </w:tc>
        <w:tc>
          <w:tcPr>
            <w:tcW w:w="2056" w:type="dxa"/>
            <w:tcBorders>
              <w:bottom w:val="single" w:sz="6" w:space="0" w:color="000000"/>
              <w:right w:val="single" w:sz="6" w:space="0" w:color="000000"/>
            </w:tcBorders>
            <w:shd w:val="clear" w:color="auto" w:fill="auto"/>
          </w:tcPr>
          <w:p w14:paraId="6DF0CB91"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b/>
                <w:bCs/>
                <w:lang w:eastAsia="es-ES"/>
              </w:rPr>
              <w:t>15,15 / 15,30</w:t>
            </w:r>
            <w:r>
              <w:rPr>
                <w:rFonts w:asciiTheme="minorHAnsi" w:eastAsia="Times New Roman" w:hAnsiTheme="minorHAnsi" w:cs="Futura Medium"/>
                <w:lang w:eastAsia="es-ES"/>
              </w:rPr>
              <w:t> </w:t>
            </w:r>
          </w:p>
        </w:tc>
      </w:tr>
      <w:tr w:rsidR="0037298B" w14:paraId="301900E4" w14:textId="77777777">
        <w:tc>
          <w:tcPr>
            <w:tcW w:w="1170" w:type="dxa"/>
            <w:tcBorders>
              <w:left w:val="single" w:sz="6" w:space="0" w:color="000000"/>
              <w:bottom w:val="single" w:sz="6" w:space="0" w:color="000000"/>
              <w:right w:val="single" w:sz="6" w:space="0" w:color="000000"/>
            </w:tcBorders>
            <w:shd w:val="clear" w:color="auto" w:fill="auto"/>
          </w:tcPr>
          <w:p w14:paraId="2B3F7F85"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4º </w:t>
            </w:r>
          </w:p>
        </w:tc>
        <w:tc>
          <w:tcPr>
            <w:tcW w:w="2157" w:type="dxa"/>
            <w:tcBorders>
              <w:bottom w:val="single" w:sz="6" w:space="0" w:color="000000"/>
              <w:right w:val="single" w:sz="6" w:space="0" w:color="000000"/>
            </w:tcBorders>
            <w:shd w:val="clear" w:color="auto" w:fill="F2F2F2"/>
          </w:tcPr>
          <w:p w14:paraId="3E0BEC48"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ESO. </w:t>
            </w:r>
          </w:p>
        </w:tc>
        <w:tc>
          <w:tcPr>
            <w:tcW w:w="2298" w:type="dxa"/>
            <w:tcBorders>
              <w:bottom w:val="single" w:sz="6" w:space="0" w:color="000000"/>
              <w:right w:val="single" w:sz="6" w:space="0" w:color="000000"/>
            </w:tcBorders>
            <w:shd w:val="clear" w:color="auto" w:fill="auto"/>
          </w:tcPr>
          <w:p w14:paraId="6A744D43"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lang w:eastAsia="es-ES"/>
              </w:rPr>
              <w:t>Espacio COMEDOR  </w:t>
            </w:r>
          </w:p>
        </w:tc>
        <w:tc>
          <w:tcPr>
            <w:tcW w:w="1904" w:type="dxa"/>
            <w:tcBorders>
              <w:bottom w:val="single" w:sz="6" w:space="0" w:color="000000"/>
              <w:right w:val="single" w:sz="6" w:space="0" w:color="000000"/>
            </w:tcBorders>
            <w:shd w:val="clear" w:color="auto" w:fill="auto"/>
          </w:tcPr>
          <w:p w14:paraId="0AC4EBA5"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b/>
                <w:bCs/>
                <w:lang w:eastAsia="es-ES"/>
              </w:rPr>
              <w:t>15,15</w:t>
            </w:r>
            <w:r>
              <w:rPr>
                <w:rFonts w:asciiTheme="minorHAnsi" w:eastAsia="Times New Roman" w:hAnsiTheme="minorHAnsi" w:cs="Futura Medium"/>
                <w:lang w:eastAsia="es-ES"/>
              </w:rPr>
              <w:t> </w:t>
            </w:r>
          </w:p>
        </w:tc>
        <w:tc>
          <w:tcPr>
            <w:tcW w:w="2056" w:type="dxa"/>
            <w:tcBorders>
              <w:bottom w:val="single" w:sz="6" w:space="0" w:color="000000"/>
              <w:right w:val="single" w:sz="6" w:space="0" w:color="000000"/>
            </w:tcBorders>
            <w:shd w:val="clear" w:color="auto" w:fill="auto"/>
          </w:tcPr>
          <w:p w14:paraId="3F90C66C" w14:textId="77777777" w:rsidR="0037298B" w:rsidRDefault="001B6B66">
            <w:pPr>
              <w:widowControl w:val="0"/>
              <w:rPr>
                <w:rFonts w:asciiTheme="minorHAnsi" w:eastAsia="Times New Roman" w:hAnsiTheme="minorHAnsi" w:cs="Futura Medium"/>
                <w:lang w:eastAsia="es-ES"/>
              </w:rPr>
            </w:pPr>
            <w:r>
              <w:rPr>
                <w:rFonts w:asciiTheme="minorHAnsi" w:eastAsia="Times New Roman" w:hAnsiTheme="minorHAnsi" w:cs="Futura Medium"/>
                <w:b/>
                <w:bCs/>
                <w:lang w:eastAsia="es-ES"/>
              </w:rPr>
              <w:t>16</w:t>
            </w:r>
            <w:r>
              <w:rPr>
                <w:rFonts w:asciiTheme="minorHAnsi" w:eastAsia="Times New Roman" w:hAnsiTheme="minorHAnsi" w:cs="Futura Medium"/>
                <w:lang w:eastAsia="es-ES"/>
              </w:rPr>
              <w:t> </w:t>
            </w:r>
          </w:p>
        </w:tc>
      </w:tr>
    </w:tbl>
    <w:p w14:paraId="4A43F4A2" w14:textId="77777777" w:rsidR="0037298B" w:rsidRDefault="0037298B">
      <w:pPr>
        <w:rPr>
          <w:rFonts w:asciiTheme="minorHAnsi" w:hAnsiTheme="minorHAnsi" w:cs="Futura Medium"/>
          <w:lang w:val="es-ES_tradnl"/>
        </w:rPr>
      </w:pPr>
    </w:p>
    <w:p w14:paraId="2C0CC178" w14:textId="77777777" w:rsidR="0037298B" w:rsidRDefault="001B6B66">
      <w:pPr>
        <w:rPr>
          <w:rFonts w:asciiTheme="minorHAnsi" w:hAnsiTheme="minorHAnsi" w:cs="Futura Medium"/>
          <w:color w:val="000000"/>
        </w:rPr>
      </w:pPr>
      <w:r>
        <w:rPr>
          <w:rFonts w:asciiTheme="minorHAnsi" w:hAnsiTheme="minorHAnsi" w:cs="Futura Medium"/>
          <w:color w:val="000000"/>
        </w:rPr>
        <w:t xml:space="preserve">Para dar continuidad a los grupos de convivencia estable del horario lectivo, se establecen los siguientes </w:t>
      </w:r>
      <w:r>
        <w:rPr>
          <w:rFonts w:asciiTheme="minorHAnsi" w:hAnsiTheme="minorHAnsi" w:cs="Futura Medium"/>
          <w:b/>
          <w:color w:val="000000"/>
        </w:rPr>
        <w:t>lugares de espera</w:t>
      </w:r>
      <w:r>
        <w:rPr>
          <w:rFonts w:asciiTheme="minorHAnsi" w:hAnsiTheme="minorHAnsi" w:cs="Futura Medium"/>
          <w:color w:val="000000"/>
        </w:rPr>
        <w:t>. Para los grupos de convivencia estable de comedor que no pertenecen al primer turno de comedor se asignan aulas/espacios de espera hasta la entrada al comedor.</w:t>
      </w:r>
    </w:p>
    <w:p w14:paraId="0066F18A" w14:textId="77777777" w:rsidR="0037298B" w:rsidRDefault="001B6B66">
      <w:pPr>
        <w:jc w:val="center"/>
        <w:rPr>
          <w:rFonts w:asciiTheme="minorHAnsi" w:hAnsiTheme="minorHAnsi" w:cs="Futura Medium"/>
          <w:lang w:val="es-ES_tradnl"/>
        </w:rPr>
      </w:pPr>
      <w:r>
        <w:rPr>
          <w:noProof/>
        </w:rPr>
        <w:drawing>
          <wp:inline distT="0" distB="0" distL="0" distR="0" wp14:anchorId="0096988C" wp14:editId="2C66DA33">
            <wp:extent cx="5403215" cy="3557905"/>
            <wp:effectExtent l="0" t="0" r="0" b="0"/>
            <wp:docPr id="47" name="0 Imagen" descr="Cap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 Imagen" descr="Captura.JPG"/>
                    <pic:cNvPicPr>
                      <a:picLocks noChangeAspect="1" noChangeArrowheads="1"/>
                    </pic:cNvPicPr>
                  </pic:nvPicPr>
                  <pic:blipFill>
                    <a:blip r:embed="rId48"/>
                    <a:stretch>
                      <a:fillRect/>
                    </a:stretch>
                  </pic:blipFill>
                  <pic:spPr bwMode="auto">
                    <a:xfrm>
                      <a:off x="0" y="0"/>
                      <a:ext cx="5403215" cy="3557905"/>
                    </a:xfrm>
                    <a:prstGeom prst="rect">
                      <a:avLst/>
                    </a:prstGeom>
                  </pic:spPr>
                </pic:pic>
              </a:graphicData>
            </a:graphic>
          </wp:inline>
        </w:drawing>
      </w:r>
    </w:p>
    <w:p w14:paraId="084CDF8D" w14:textId="77777777" w:rsidR="0037298B" w:rsidRDefault="001B6B66">
      <w:pPr>
        <w:jc w:val="both"/>
        <w:rPr>
          <w:rFonts w:asciiTheme="minorHAnsi" w:hAnsiTheme="minorHAnsi" w:cs="Futura Medium"/>
          <w:lang w:val="es-ES_tradnl"/>
        </w:rPr>
      </w:pPr>
      <w:r>
        <w:rPr>
          <w:rFonts w:asciiTheme="minorHAnsi" w:hAnsiTheme="minorHAnsi" w:cs="Futura Medium"/>
          <w:lang w:val="es-ES_tradnl"/>
        </w:rPr>
        <w:lastRenderedPageBreak/>
        <w:t xml:space="preserve">El resto de disposiciones organizativas se encuentran reflejadas dentro del protocolo de actuación aparatado </w:t>
      </w:r>
      <w:r>
        <w:rPr>
          <w:rStyle w:val="normaltextrun"/>
          <w:rFonts w:asciiTheme="minorHAnsi" w:hAnsiTheme="minorHAnsi" w:cs="Futura Medium"/>
          <w:bCs/>
          <w:color w:val="000000"/>
        </w:rPr>
        <w:t>12 medidas específicas para el desarrollo de los servicios complementarios.</w:t>
      </w:r>
    </w:p>
    <w:p w14:paraId="0828E258" w14:textId="77777777" w:rsidR="0037298B" w:rsidRDefault="001B6B66">
      <w:pPr>
        <w:pStyle w:val="Prrafodelista"/>
        <w:numPr>
          <w:ilvl w:val="0"/>
          <w:numId w:val="48"/>
        </w:numPr>
        <w:suppressAutoHyphens w:val="0"/>
        <w:spacing w:after="200" w:line="276" w:lineRule="auto"/>
        <w:contextualSpacing/>
        <w:textAlignment w:val="auto"/>
        <w:rPr>
          <w:rFonts w:asciiTheme="minorHAnsi" w:hAnsiTheme="minorHAnsi" w:cs="Futura Medium"/>
          <w:b/>
          <w:lang w:val="es-ES_tradnl"/>
        </w:rPr>
      </w:pPr>
      <w:r>
        <w:rPr>
          <w:rFonts w:asciiTheme="minorHAnsi" w:hAnsiTheme="minorHAnsi" w:cs="Futura Medium"/>
          <w:b/>
          <w:lang w:val="es-ES_tradnl"/>
        </w:rPr>
        <w:t xml:space="preserve">Mi duda es si va a cumplirse lo dicho en el protocolo para los de infantil ya que dice que fuera de su aula (recreo, etc.) irán con mascarilla y hasta ahora no ha sido así. </w:t>
      </w:r>
    </w:p>
    <w:p w14:paraId="237FFBB7" w14:textId="77777777" w:rsidR="0037298B" w:rsidRDefault="001B6B66">
      <w:pPr>
        <w:rPr>
          <w:rFonts w:asciiTheme="minorHAnsi" w:hAnsiTheme="minorHAnsi" w:cs="Futura Medium"/>
          <w:lang w:val="es-ES_tradnl"/>
        </w:rPr>
      </w:pPr>
      <w:r>
        <w:rPr>
          <w:rFonts w:asciiTheme="minorHAnsi" w:hAnsiTheme="minorHAnsi" w:cs="Futura Medium"/>
          <w:lang w:val="es-ES_tradnl"/>
        </w:rPr>
        <w:t xml:space="preserve">En el texto normativo de la Consejería de Salud y Familias de la Junta de Andalucía donde se recogen las medidas de protección y prevención, vigilancia y promoción de salud Covid-19 del 29 de junio (revisión del 27 de agosto), en el apartado 4.3 punto 11, sobre las medidas específicas del alumnado, se recoge lo siguiente: </w:t>
      </w:r>
    </w:p>
    <w:p w14:paraId="7FE85713" w14:textId="77777777" w:rsidR="0037298B" w:rsidRDefault="001B6B66">
      <w:pPr>
        <w:rPr>
          <w:rStyle w:val="Ninguno"/>
          <w:rFonts w:asciiTheme="minorHAnsi" w:hAnsiTheme="minorHAnsi" w:cs="Futura Medium"/>
          <w:i/>
        </w:rPr>
      </w:pPr>
      <w:r>
        <w:rPr>
          <w:rStyle w:val="Ninguno"/>
          <w:rFonts w:asciiTheme="minorHAnsi" w:hAnsiTheme="minorHAnsi" w:cs="Futura Medium"/>
          <w:i/>
          <w:shd w:val="clear" w:color="auto" w:fill="FEFFFF"/>
        </w:rPr>
        <w:t xml:space="preserve">Será obligatorio en todo momento dentro de las instalaciones del centro escolar, que el alumnado use </w:t>
      </w:r>
      <w:r>
        <w:rPr>
          <w:rStyle w:val="Ninguno"/>
          <w:rFonts w:asciiTheme="minorHAnsi" w:hAnsiTheme="minorHAnsi" w:cs="Futura Medium"/>
          <w:b/>
          <w:bCs/>
          <w:i/>
          <w:shd w:val="clear" w:color="auto" w:fill="FEFFFF"/>
        </w:rPr>
        <w:t>mascarillas higiénicas o quirúrgicas</w:t>
      </w:r>
      <w:r>
        <w:rPr>
          <w:rStyle w:val="Ninguno"/>
          <w:rFonts w:asciiTheme="minorHAnsi" w:hAnsiTheme="minorHAnsi" w:cs="Futura Medium"/>
          <w:i/>
          <w:shd w:val="clear" w:color="auto" w:fill="FEFFFF"/>
        </w:rPr>
        <w:t xml:space="preserve"> en sus desplazamientos y circulación dentro del centro hacia o desde el aula asignada, exceptuando los menores de 6 años. </w:t>
      </w:r>
      <w:r>
        <w:rPr>
          <w:rStyle w:val="Ninguno"/>
          <w:rFonts w:asciiTheme="minorHAnsi" w:hAnsiTheme="minorHAnsi" w:cs="Futura Medium"/>
          <w:i/>
        </w:rPr>
        <w:t xml:space="preserve"> No obstante, para los alumnos entre 3 y 6 años, también será obligatorio el uso de mascarilla </w:t>
      </w:r>
      <w:r>
        <w:rPr>
          <w:rStyle w:val="Ninguno"/>
          <w:rFonts w:asciiTheme="minorHAnsi" w:hAnsiTheme="minorHAnsi" w:cs="Futura Medium"/>
          <w:b/>
          <w:i/>
        </w:rPr>
        <w:t xml:space="preserve">fuera de su clase o grupo de convivencia </w:t>
      </w:r>
      <w:r>
        <w:rPr>
          <w:rStyle w:val="Ninguno"/>
          <w:rFonts w:asciiTheme="minorHAnsi" w:hAnsiTheme="minorHAnsi" w:cs="Futura Medium"/>
          <w:i/>
        </w:rPr>
        <w:t>(entrada y salida del centro, transporte escolar, zonas comunes, recreo, etc.).</w:t>
      </w:r>
    </w:p>
    <w:p w14:paraId="0F6164AC" w14:textId="77777777" w:rsidR="0037298B" w:rsidRDefault="001B6B66">
      <w:pPr>
        <w:rPr>
          <w:rStyle w:val="Ninguno"/>
          <w:rFonts w:asciiTheme="minorHAnsi" w:hAnsiTheme="minorHAnsi" w:cs="Futura Medium"/>
        </w:rPr>
      </w:pPr>
      <w:r>
        <w:rPr>
          <w:rStyle w:val="Ninguno"/>
          <w:rFonts w:asciiTheme="minorHAnsi" w:hAnsiTheme="minorHAnsi" w:cs="Futura Medium"/>
        </w:rPr>
        <w:t xml:space="preserve">La norma actual deja clara en primer lugar la NO obligatoriedad del uso de mascarilla en el alumnado menor a 6 años. Las excepciones hacen referencia a los trayectos o al caso que no se establezcan grupos burbujas de aula, que no es el caso de nuestro centro. Como en el recreo no se quebranta el grupo de convivencia estable, no se hace necesario el uso de mascarilla en dicho espacio. </w:t>
      </w:r>
    </w:p>
    <w:p w14:paraId="265FDC33" w14:textId="77777777" w:rsidR="0037298B" w:rsidRDefault="001B6B66">
      <w:pPr>
        <w:rPr>
          <w:rFonts w:asciiTheme="minorHAnsi" w:hAnsiTheme="minorHAnsi" w:cs="Futura Medium"/>
          <w:lang w:val="es-ES_tradnl"/>
        </w:rPr>
      </w:pPr>
      <w:r>
        <w:rPr>
          <w:rStyle w:val="Ninguno"/>
          <w:rFonts w:asciiTheme="minorHAnsi" w:hAnsiTheme="minorHAnsi" w:cs="Futura Medium"/>
        </w:rPr>
        <w:t xml:space="preserve">Aún así desde el centro se está velando por el cumplimiento íntegro de toda esta normativa por el bien y la seguridad de toda la comunidad educativa. No tenemos constancia de que se esté incumpliendo la normativa vigente. </w:t>
      </w:r>
    </w:p>
    <w:p w14:paraId="468F4F78" w14:textId="77777777" w:rsidR="0037298B" w:rsidRDefault="001B6B66">
      <w:pPr>
        <w:pStyle w:val="Prrafodelista"/>
        <w:numPr>
          <w:ilvl w:val="0"/>
          <w:numId w:val="48"/>
        </w:numPr>
        <w:suppressAutoHyphens w:val="0"/>
        <w:spacing w:after="200" w:line="276" w:lineRule="auto"/>
        <w:contextualSpacing/>
        <w:textAlignment w:val="auto"/>
        <w:rPr>
          <w:rFonts w:asciiTheme="minorHAnsi" w:hAnsiTheme="minorHAnsi" w:cs="Futura Medium"/>
          <w:b/>
          <w:lang w:val="es-ES_tradnl"/>
        </w:rPr>
      </w:pPr>
      <w:r>
        <w:rPr>
          <w:rFonts w:asciiTheme="minorHAnsi" w:hAnsiTheme="minorHAnsi" w:cs="Futura Medium"/>
          <w:b/>
          <w:lang w:val="es-ES_tradnl"/>
        </w:rPr>
        <w:t xml:space="preserve">Si un niño tiene fiebre  se manda para su casa y ahora ¿qué ocurre con la clase? ¿Y si le ha dado fiebre en su casa y avisa q tiene fiebre? </w:t>
      </w:r>
    </w:p>
    <w:p w14:paraId="02E87841" w14:textId="77777777" w:rsidR="0037298B" w:rsidRDefault="001B6B66">
      <w:pPr>
        <w:jc w:val="both"/>
        <w:rPr>
          <w:rStyle w:val="eop"/>
          <w:rFonts w:asciiTheme="minorHAnsi" w:hAnsiTheme="minorHAnsi" w:cs="Futura Medium"/>
          <w:color w:val="000000"/>
          <w:shd w:val="clear" w:color="auto" w:fill="FFFFFF"/>
        </w:rPr>
      </w:pPr>
      <w:r>
        <w:rPr>
          <w:rFonts w:asciiTheme="minorHAnsi" w:hAnsiTheme="minorHAnsi" w:cs="Futura Medium"/>
          <w:lang w:val="es-ES_tradnl"/>
        </w:rPr>
        <w:t xml:space="preserve">Pasamos a reflejar el </w:t>
      </w:r>
      <w:r>
        <w:rPr>
          <w:rStyle w:val="normaltextrun"/>
          <w:rFonts w:asciiTheme="minorHAnsi" w:hAnsiTheme="minorHAnsi" w:cs="Futura Medium"/>
          <w:bCs/>
          <w:color w:val="000000"/>
          <w:shd w:val="clear" w:color="auto" w:fill="FFFFFF"/>
        </w:rPr>
        <w:t>anexo II el cual resume el protocolo en caso de sospecha de covid-19 y caso confirmado de covid 19 (desarrollado en el punto 15 de dicho protocolo)</w:t>
      </w:r>
      <w:r>
        <w:rPr>
          <w:rStyle w:val="eop"/>
          <w:rFonts w:asciiTheme="minorHAnsi" w:hAnsiTheme="minorHAnsi" w:cs="Futura Medium"/>
          <w:color w:val="000000"/>
          <w:shd w:val="clear" w:color="auto" w:fill="FFFFFF"/>
        </w:rPr>
        <w:t>:</w:t>
      </w:r>
    </w:p>
    <w:p w14:paraId="2B59F7EF" w14:textId="77777777" w:rsidR="0037298B" w:rsidRDefault="001B6B66">
      <w:pPr>
        <w:jc w:val="both"/>
        <w:rPr>
          <w:rStyle w:val="eop"/>
          <w:rFonts w:asciiTheme="minorHAnsi" w:hAnsiTheme="minorHAnsi" w:cs="Futura Medium"/>
          <w:i/>
          <w:color w:val="000000"/>
          <w:shd w:val="clear" w:color="auto" w:fill="FFFFFF"/>
        </w:rPr>
      </w:pPr>
      <w:r>
        <w:rPr>
          <w:rStyle w:val="normaltextrun"/>
          <w:rFonts w:asciiTheme="minorHAnsi" w:hAnsiTheme="minorHAnsi" w:cs="Futura Medium"/>
          <w:i/>
          <w:color w:val="000000"/>
          <w:shd w:val="clear" w:color="auto" w:fill="FFFFFF"/>
        </w:rPr>
        <w:t xml:space="preserve">Tanto en caso de sospecha por síntomas compatibles con Covid 19 como en los casos confirmados, los Centros Docentes seguirán las Indicaciones del apartado 7 del Documento Medidas de fecha 29.06.20, en base a la Instrucción de 6 de julio de 2020, </w:t>
      </w:r>
      <w:r>
        <w:rPr>
          <w:rStyle w:val="normaltextrun"/>
          <w:rFonts w:asciiTheme="minorHAnsi" w:hAnsiTheme="minorHAnsi" w:cs="Futura Medium"/>
          <w:b/>
          <w:i/>
          <w:color w:val="000000"/>
          <w:u w:val="single"/>
          <w:shd w:val="clear" w:color="auto" w:fill="FFFFFF"/>
        </w:rPr>
        <w:t>siendo la Autoridad Sanitaria</w:t>
      </w:r>
      <w:r>
        <w:rPr>
          <w:rStyle w:val="normaltextrun"/>
          <w:rFonts w:asciiTheme="minorHAnsi" w:hAnsiTheme="minorHAnsi" w:cs="Futura Medium"/>
          <w:i/>
          <w:color w:val="000000"/>
          <w:shd w:val="clear" w:color="auto" w:fill="FFFFFF"/>
        </w:rPr>
        <w:t xml:space="preserve"> la que acuerde la suspensión de la actividad lectiva presencial para uno o varios </w:t>
      </w:r>
      <w:r>
        <w:rPr>
          <w:rStyle w:val="normaltextrun"/>
          <w:rFonts w:asciiTheme="minorHAnsi" w:hAnsiTheme="minorHAnsi" w:cs="Futura Medium"/>
          <w:i/>
          <w:iCs/>
          <w:color w:val="000000"/>
          <w:shd w:val="clear" w:color="auto" w:fill="FFFFFF"/>
        </w:rPr>
        <w:t>Grupos de Convivencia Escolar</w:t>
      </w:r>
      <w:r>
        <w:rPr>
          <w:rStyle w:val="normaltextrun"/>
          <w:rFonts w:asciiTheme="minorHAnsi" w:hAnsiTheme="minorHAnsi" w:cs="Futura Medium"/>
          <w:i/>
          <w:color w:val="000000"/>
          <w:shd w:val="clear" w:color="auto" w:fill="FFFFFF"/>
        </w:rPr>
        <w:t> del Centro o para todo el alumnado del mismo.</w:t>
      </w:r>
      <w:r>
        <w:rPr>
          <w:rStyle w:val="eop"/>
          <w:rFonts w:asciiTheme="minorHAnsi" w:hAnsiTheme="minorHAnsi" w:cs="Futura Medium"/>
          <w:i/>
          <w:color w:val="000000"/>
          <w:shd w:val="clear" w:color="auto" w:fill="FFFFFF"/>
        </w:rPr>
        <w:t> </w:t>
      </w:r>
    </w:p>
    <w:p w14:paraId="358946A5" w14:textId="77777777" w:rsidR="0037298B" w:rsidRDefault="001B6B66">
      <w:pPr>
        <w:pStyle w:val="paragraph"/>
        <w:spacing w:beforeAutospacing="0" w:afterAutospacing="0"/>
        <w:jc w:val="both"/>
        <w:textAlignment w:val="baseline"/>
        <w:rPr>
          <w:rStyle w:val="normaltextrun"/>
          <w:rFonts w:asciiTheme="minorHAnsi" w:hAnsiTheme="minorHAnsi" w:cs="Futura Medium"/>
          <w:b/>
          <w:bCs/>
          <w:color w:val="000000"/>
          <w:sz w:val="22"/>
          <w:szCs w:val="22"/>
        </w:rPr>
      </w:pPr>
      <w:r>
        <w:rPr>
          <w:rStyle w:val="normaltextrun"/>
          <w:rFonts w:asciiTheme="minorHAnsi" w:hAnsiTheme="minorHAnsi" w:cs="Futura Medium"/>
          <w:b/>
          <w:bCs/>
          <w:color w:val="000000"/>
          <w:sz w:val="22"/>
          <w:szCs w:val="22"/>
        </w:rPr>
        <w:t xml:space="preserve">En el Centro Educativo. </w:t>
      </w:r>
    </w:p>
    <w:p w14:paraId="6E6808F9" w14:textId="77777777" w:rsidR="0037298B" w:rsidRDefault="001B6B66">
      <w:pPr>
        <w:pStyle w:val="paragraph"/>
        <w:spacing w:beforeAutospacing="0" w:afterAutospacing="0"/>
        <w:jc w:val="both"/>
        <w:textAlignment w:val="baseline"/>
        <w:rPr>
          <w:rFonts w:asciiTheme="minorHAnsi" w:hAnsiTheme="minorHAnsi" w:cs="Futura Medium"/>
          <w:sz w:val="22"/>
          <w:szCs w:val="22"/>
        </w:rPr>
      </w:pPr>
      <w:r>
        <w:rPr>
          <w:rStyle w:val="normaltextrun"/>
          <w:rFonts w:asciiTheme="minorHAnsi" w:hAnsiTheme="minorHAnsi" w:cs="Futura Medium"/>
          <w:b/>
          <w:bCs/>
          <w:color w:val="000000"/>
          <w:sz w:val="22"/>
          <w:szCs w:val="22"/>
        </w:rPr>
        <w:t>ACTUACIÓN ANTE UN CASO SOSPECHOSO:</w:t>
      </w:r>
      <w:r>
        <w:rPr>
          <w:rStyle w:val="eop"/>
          <w:rFonts w:asciiTheme="minorHAnsi" w:hAnsiTheme="minorHAnsi" w:cs="Futura Medium"/>
          <w:color w:val="000000"/>
          <w:sz w:val="22"/>
          <w:szCs w:val="22"/>
        </w:rPr>
        <w:t> </w:t>
      </w:r>
    </w:p>
    <w:p w14:paraId="282D1AEA" w14:textId="77777777" w:rsidR="0037298B" w:rsidRDefault="001B6B66">
      <w:pPr>
        <w:pStyle w:val="paragraph"/>
        <w:spacing w:beforeAutospacing="0" w:afterAutospacing="0"/>
        <w:jc w:val="both"/>
        <w:textAlignment w:val="baseline"/>
        <w:rPr>
          <w:rFonts w:asciiTheme="minorHAnsi" w:hAnsiTheme="minorHAnsi" w:cs="Futura Medium"/>
          <w:sz w:val="22"/>
          <w:szCs w:val="22"/>
        </w:rPr>
      </w:pPr>
      <w:r>
        <w:rPr>
          <w:rStyle w:val="normaltextrun"/>
          <w:rFonts w:asciiTheme="minorHAnsi" w:hAnsiTheme="minorHAnsi" w:cs="Futura Medium"/>
          <w:color w:val="000000"/>
          <w:sz w:val="22"/>
          <w:szCs w:val="22"/>
        </w:rPr>
        <w:t> </w:t>
      </w:r>
      <w:r>
        <w:rPr>
          <w:rStyle w:val="eop"/>
          <w:rFonts w:asciiTheme="minorHAnsi" w:hAnsiTheme="minorHAnsi" w:cs="Futura Medium"/>
          <w:color w:val="000000"/>
          <w:sz w:val="22"/>
          <w:szCs w:val="22"/>
        </w:rPr>
        <w:t> </w:t>
      </w:r>
    </w:p>
    <w:p w14:paraId="656E508E" w14:textId="77777777" w:rsidR="0037298B" w:rsidRDefault="001B6B66">
      <w:pPr>
        <w:pStyle w:val="paragraph"/>
        <w:numPr>
          <w:ilvl w:val="0"/>
          <w:numId w:val="50"/>
        </w:numPr>
        <w:spacing w:beforeAutospacing="0" w:afterAutospacing="0"/>
        <w:ind w:left="501" w:firstLine="0"/>
        <w:jc w:val="both"/>
        <w:textAlignment w:val="baseline"/>
        <w:rPr>
          <w:rFonts w:asciiTheme="minorHAnsi" w:hAnsiTheme="minorHAnsi" w:cs="Futura Medium"/>
          <w:sz w:val="22"/>
          <w:szCs w:val="22"/>
        </w:rPr>
      </w:pPr>
      <w:r>
        <w:rPr>
          <w:rStyle w:val="normaltextrun"/>
          <w:rFonts w:asciiTheme="minorHAnsi" w:hAnsiTheme="minorHAnsi" w:cs="Futura Medium"/>
          <w:color w:val="000000"/>
          <w:sz w:val="22"/>
          <w:szCs w:val="22"/>
        </w:rPr>
        <w:t>Cuando un alumno o alumna inicie síntomas o estos sean detectados por personal del centro durante la jornada escolar, se llevarán al aula de informática, con normalidad sin estigmatizarla. Deberán hacer uso de mascarilla tanto el alumno/a como la persona adulta que cuide de él/ella hasta que lleguen sus familiares o tutores. Será una sala para uso individual, elegida previamente, que cuente con ventilación adecuada, dispensador de solución hidroalcohólica y con una papelera de pedal con bolsa. Se avisará a la familia que debe contactar con su centro de Salud o alguno de los teléfonos habilitados, para evaluar el caso.</w:t>
      </w:r>
      <w:r>
        <w:rPr>
          <w:rStyle w:val="eop"/>
          <w:rFonts w:asciiTheme="minorHAnsi" w:hAnsiTheme="minorHAnsi" w:cs="Futura Medium"/>
          <w:color w:val="000000"/>
          <w:sz w:val="22"/>
          <w:szCs w:val="22"/>
        </w:rPr>
        <w:t> </w:t>
      </w:r>
    </w:p>
    <w:p w14:paraId="541557B6" w14:textId="77777777" w:rsidR="0037298B" w:rsidRDefault="001B6B66">
      <w:pPr>
        <w:pStyle w:val="paragraph"/>
        <w:numPr>
          <w:ilvl w:val="0"/>
          <w:numId w:val="50"/>
        </w:numPr>
        <w:spacing w:beforeAutospacing="0" w:afterAutospacing="0"/>
        <w:ind w:left="501" w:firstLine="0"/>
        <w:jc w:val="both"/>
        <w:textAlignment w:val="baseline"/>
        <w:rPr>
          <w:rFonts w:asciiTheme="minorHAnsi" w:hAnsiTheme="minorHAnsi" w:cs="Futura Medium"/>
          <w:sz w:val="22"/>
          <w:szCs w:val="22"/>
        </w:rPr>
      </w:pPr>
      <w:r>
        <w:rPr>
          <w:rStyle w:val="normaltextrun"/>
          <w:rFonts w:asciiTheme="minorHAnsi" w:hAnsiTheme="minorHAnsi" w:cs="Futura Medium"/>
          <w:color w:val="000000"/>
          <w:sz w:val="22"/>
          <w:szCs w:val="22"/>
        </w:rPr>
        <w:lastRenderedPageBreak/>
        <w:t>Las personas trabajadoras que inicien síntomas sospechosos de COVID-19, se retirarán a un espacio separado (aula de informática) y se pondrán una mascarilla quirúrgica. Contactarán de inmediato con su centro de salud, o con el teléfono habilitado para ello, o con la correspondiente Unidad de Prevención de Riesgos Laborales, debiendo abandonar, en todo caso, su puesto de trabajo hasta que su valoración médica.</w:t>
      </w:r>
      <w:r>
        <w:rPr>
          <w:rStyle w:val="eop"/>
          <w:rFonts w:asciiTheme="minorHAnsi" w:hAnsiTheme="minorHAnsi" w:cs="Futura Medium"/>
          <w:color w:val="000000"/>
          <w:sz w:val="22"/>
          <w:szCs w:val="22"/>
        </w:rPr>
        <w:t> </w:t>
      </w:r>
    </w:p>
    <w:p w14:paraId="51D2D22F" w14:textId="77777777" w:rsidR="0037298B" w:rsidRDefault="001B6B66">
      <w:pPr>
        <w:pStyle w:val="paragraph"/>
        <w:numPr>
          <w:ilvl w:val="0"/>
          <w:numId w:val="50"/>
        </w:numPr>
        <w:spacing w:beforeAutospacing="0" w:afterAutospacing="0"/>
        <w:ind w:left="501" w:firstLine="0"/>
        <w:textAlignment w:val="baseline"/>
        <w:rPr>
          <w:rFonts w:asciiTheme="minorHAnsi" w:hAnsiTheme="minorHAnsi" w:cs="Futura Medium"/>
          <w:sz w:val="22"/>
          <w:szCs w:val="22"/>
        </w:rPr>
      </w:pPr>
      <w:r>
        <w:rPr>
          <w:rStyle w:val="normaltextrun"/>
          <w:rFonts w:asciiTheme="minorHAnsi" w:hAnsiTheme="minorHAnsi" w:cs="Futura Medium"/>
          <w:color w:val="000000"/>
          <w:sz w:val="22"/>
          <w:szCs w:val="22"/>
        </w:rPr>
        <w:t>En el caso de percibir que la persona que inicia síntomas está en una situación de gravedad o tiene dificultad para respirar se avisará al 112.</w:t>
      </w:r>
      <w:r>
        <w:rPr>
          <w:rStyle w:val="eop"/>
          <w:rFonts w:asciiTheme="minorHAnsi" w:hAnsiTheme="minorHAnsi" w:cs="Futura Medium"/>
          <w:color w:val="000000"/>
          <w:sz w:val="22"/>
          <w:szCs w:val="22"/>
        </w:rPr>
        <w:t> </w:t>
      </w:r>
    </w:p>
    <w:p w14:paraId="1FD63296" w14:textId="77777777" w:rsidR="0037298B" w:rsidRDefault="001B6B66">
      <w:pPr>
        <w:pStyle w:val="paragraph"/>
        <w:spacing w:beforeAutospacing="0" w:afterAutospacing="0"/>
        <w:jc w:val="both"/>
        <w:textAlignment w:val="baseline"/>
        <w:rPr>
          <w:rFonts w:asciiTheme="minorHAnsi" w:hAnsiTheme="minorHAnsi" w:cs="Futura Medium"/>
          <w:sz w:val="22"/>
          <w:szCs w:val="22"/>
        </w:rPr>
      </w:pPr>
      <w:r>
        <w:rPr>
          <w:rStyle w:val="normaltextrun"/>
          <w:rFonts w:asciiTheme="minorHAnsi" w:hAnsiTheme="minorHAnsi" w:cs="Futura Medium"/>
          <w:color w:val="000000"/>
          <w:sz w:val="22"/>
          <w:szCs w:val="22"/>
        </w:rPr>
        <w:t>  </w:t>
      </w:r>
      <w:r>
        <w:rPr>
          <w:rStyle w:val="eop"/>
          <w:rFonts w:asciiTheme="minorHAnsi" w:hAnsiTheme="minorHAnsi" w:cs="Futura Medium"/>
          <w:color w:val="000000"/>
          <w:sz w:val="22"/>
          <w:szCs w:val="22"/>
        </w:rPr>
        <w:t> </w:t>
      </w:r>
    </w:p>
    <w:p w14:paraId="775F7257" w14:textId="77777777" w:rsidR="0037298B" w:rsidRDefault="001B6B66">
      <w:pPr>
        <w:pStyle w:val="paragraph"/>
        <w:spacing w:beforeAutospacing="0" w:afterAutospacing="0"/>
        <w:jc w:val="both"/>
        <w:textAlignment w:val="baseline"/>
        <w:rPr>
          <w:rFonts w:asciiTheme="minorHAnsi" w:hAnsiTheme="minorHAnsi" w:cs="Futura Medium"/>
          <w:b/>
          <w:sz w:val="22"/>
          <w:szCs w:val="22"/>
        </w:rPr>
      </w:pPr>
      <w:r>
        <w:rPr>
          <w:rStyle w:val="normaltextrun"/>
          <w:rFonts w:asciiTheme="minorHAnsi" w:hAnsiTheme="minorHAnsi" w:cs="Futura Medium"/>
          <w:b/>
          <w:color w:val="000000"/>
          <w:sz w:val="22"/>
          <w:szCs w:val="22"/>
        </w:rPr>
        <w:t>CASO CONFIRMADO.</w:t>
      </w:r>
      <w:r>
        <w:rPr>
          <w:rStyle w:val="eop"/>
          <w:rFonts w:asciiTheme="minorHAnsi" w:hAnsiTheme="minorHAnsi" w:cs="Futura Medium"/>
          <w:b/>
          <w:color w:val="000000"/>
          <w:sz w:val="22"/>
          <w:szCs w:val="22"/>
        </w:rPr>
        <w:t> </w:t>
      </w:r>
    </w:p>
    <w:p w14:paraId="23B2693F" w14:textId="77777777" w:rsidR="0037298B" w:rsidRDefault="001B6B66">
      <w:pPr>
        <w:pStyle w:val="paragraph"/>
        <w:spacing w:beforeAutospacing="0" w:afterAutospacing="0"/>
        <w:jc w:val="both"/>
        <w:textAlignment w:val="baseline"/>
        <w:rPr>
          <w:rFonts w:asciiTheme="minorHAnsi" w:hAnsiTheme="minorHAnsi" w:cs="Futura Medium"/>
          <w:sz w:val="22"/>
          <w:szCs w:val="22"/>
        </w:rPr>
      </w:pPr>
      <w:r>
        <w:rPr>
          <w:rStyle w:val="normaltextrun"/>
          <w:rFonts w:asciiTheme="minorHAnsi" w:hAnsiTheme="minorHAnsi" w:cs="Futura Medium"/>
          <w:color w:val="000000"/>
          <w:sz w:val="22"/>
          <w:szCs w:val="22"/>
        </w:rPr>
        <w:t>En aquellos casos que el centro tenga conocimiento de la existencia de un CASO CONFIRMADO entre el alumnado o el personal (docente o no docente), actuará de la siguiente forma:</w:t>
      </w:r>
      <w:r>
        <w:rPr>
          <w:rStyle w:val="eop"/>
          <w:rFonts w:asciiTheme="minorHAnsi" w:hAnsiTheme="minorHAnsi" w:cs="Futura Medium"/>
          <w:color w:val="000000"/>
          <w:sz w:val="22"/>
          <w:szCs w:val="22"/>
        </w:rPr>
        <w:t> </w:t>
      </w:r>
    </w:p>
    <w:p w14:paraId="0E7C5042" w14:textId="77777777" w:rsidR="0037298B" w:rsidRDefault="001B6B66">
      <w:pPr>
        <w:pStyle w:val="paragraph"/>
        <w:spacing w:beforeAutospacing="0" w:afterAutospacing="0"/>
        <w:jc w:val="both"/>
        <w:textAlignment w:val="baseline"/>
        <w:rPr>
          <w:rFonts w:asciiTheme="minorHAnsi" w:hAnsiTheme="minorHAnsi" w:cs="Futura Medium"/>
          <w:sz w:val="22"/>
          <w:szCs w:val="22"/>
        </w:rPr>
      </w:pPr>
      <w:r>
        <w:rPr>
          <w:rStyle w:val="eop"/>
          <w:rFonts w:asciiTheme="minorHAnsi" w:hAnsiTheme="minorHAnsi" w:cs="Futura Medium"/>
          <w:color w:val="000000"/>
          <w:sz w:val="22"/>
          <w:szCs w:val="22"/>
        </w:rPr>
        <w:t> </w:t>
      </w:r>
    </w:p>
    <w:p w14:paraId="521FBA8F" w14:textId="77777777" w:rsidR="0037298B" w:rsidRDefault="001B6B66">
      <w:pPr>
        <w:pStyle w:val="paragraph"/>
        <w:spacing w:beforeAutospacing="0" w:afterAutospacing="0"/>
        <w:jc w:val="both"/>
        <w:textAlignment w:val="baseline"/>
        <w:rPr>
          <w:rFonts w:asciiTheme="minorHAnsi" w:hAnsiTheme="minorHAnsi" w:cs="Futura Medium"/>
          <w:sz w:val="22"/>
          <w:szCs w:val="22"/>
        </w:rPr>
      </w:pPr>
      <w:r>
        <w:rPr>
          <w:rStyle w:val="normaltextrun"/>
          <w:rFonts w:asciiTheme="minorHAnsi" w:hAnsiTheme="minorHAnsi" w:cs="Futura Medium"/>
          <w:color w:val="000000"/>
          <w:sz w:val="22"/>
          <w:szCs w:val="22"/>
        </w:rPr>
        <w:t>1.- La Dirección del centro contactará con la Delegación Territorial de Salud, para lo cual atenderá a los teléfonos y correo electrónicos facilitados en este documento, o bien con el teléfono establecido pre-establecido, entre el centro o servicio docente y el servicio de epidemiología referente procediéndose a seguir las indicaciones de epidemiología del Distrito/Área de Gestión Sanitaria de referencia.</w:t>
      </w:r>
      <w:r>
        <w:rPr>
          <w:rStyle w:val="eop"/>
          <w:rFonts w:asciiTheme="minorHAnsi" w:hAnsiTheme="minorHAnsi" w:cs="Futura Medium"/>
          <w:color w:val="000000"/>
          <w:sz w:val="22"/>
          <w:szCs w:val="22"/>
        </w:rPr>
        <w:t> </w:t>
      </w:r>
    </w:p>
    <w:p w14:paraId="2644DDD6" w14:textId="77777777" w:rsidR="0037298B" w:rsidRDefault="001B6B66">
      <w:pPr>
        <w:pStyle w:val="paragraph"/>
        <w:spacing w:beforeAutospacing="0" w:afterAutospacing="0"/>
        <w:jc w:val="both"/>
        <w:textAlignment w:val="baseline"/>
        <w:rPr>
          <w:rFonts w:asciiTheme="minorHAnsi" w:hAnsiTheme="minorHAnsi" w:cs="Futura Medium"/>
          <w:sz w:val="22"/>
          <w:szCs w:val="22"/>
        </w:rPr>
      </w:pPr>
      <w:r>
        <w:rPr>
          <w:rStyle w:val="normaltextrun"/>
          <w:rFonts w:asciiTheme="minorHAnsi" w:hAnsiTheme="minorHAnsi" w:cs="Futura Medium"/>
          <w:color w:val="000000"/>
          <w:sz w:val="22"/>
          <w:szCs w:val="22"/>
        </w:rPr>
        <w:t> </w:t>
      </w:r>
      <w:r>
        <w:rPr>
          <w:rStyle w:val="eop"/>
          <w:rFonts w:asciiTheme="minorHAnsi" w:hAnsiTheme="minorHAnsi" w:cs="Futura Medium"/>
          <w:color w:val="000000"/>
          <w:sz w:val="22"/>
          <w:szCs w:val="22"/>
        </w:rPr>
        <w:t> </w:t>
      </w:r>
    </w:p>
    <w:p w14:paraId="3AFF2512" w14:textId="77777777" w:rsidR="0037298B" w:rsidRDefault="001B6B66">
      <w:pPr>
        <w:pStyle w:val="paragraph"/>
        <w:spacing w:beforeAutospacing="0" w:afterAutospacing="0"/>
        <w:jc w:val="both"/>
        <w:textAlignment w:val="baseline"/>
        <w:rPr>
          <w:rFonts w:asciiTheme="minorHAnsi" w:hAnsiTheme="minorHAnsi" w:cs="Futura Medium"/>
          <w:sz w:val="22"/>
          <w:szCs w:val="22"/>
        </w:rPr>
      </w:pPr>
      <w:r>
        <w:rPr>
          <w:rStyle w:val="normaltextrun"/>
          <w:rFonts w:asciiTheme="minorHAnsi" w:hAnsiTheme="minorHAnsi" w:cs="Futura Medium"/>
          <w:color w:val="000000"/>
          <w:sz w:val="22"/>
          <w:szCs w:val="22"/>
        </w:rPr>
        <w:t>2.- Se dispondrá de un listado de los alumnos (con los teléfonos de contacto) y de los docentes que hayan tenido contacto con los alumnos de esa aula, así como la forma de ese contacto (docencia, actividad al aire libre etc.). Incluyendo la posibilidad del aula matinal y el comedor (de existir).</w:t>
      </w:r>
      <w:r>
        <w:rPr>
          <w:rStyle w:val="eop"/>
          <w:rFonts w:asciiTheme="minorHAnsi" w:hAnsiTheme="minorHAnsi" w:cs="Futura Medium"/>
          <w:color w:val="000000"/>
          <w:sz w:val="22"/>
          <w:szCs w:val="22"/>
        </w:rPr>
        <w:t> </w:t>
      </w:r>
    </w:p>
    <w:p w14:paraId="693E0492" w14:textId="77777777" w:rsidR="0037298B" w:rsidRDefault="001B6B66">
      <w:pPr>
        <w:pStyle w:val="paragraph"/>
        <w:spacing w:beforeAutospacing="0" w:afterAutospacing="0"/>
        <w:jc w:val="both"/>
        <w:textAlignment w:val="baseline"/>
        <w:rPr>
          <w:rFonts w:asciiTheme="minorHAnsi" w:hAnsiTheme="minorHAnsi" w:cs="Futura Medium"/>
          <w:sz w:val="22"/>
          <w:szCs w:val="22"/>
        </w:rPr>
      </w:pPr>
      <w:r>
        <w:rPr>
          <w:rStyle w:val="eop"/>
          <w:rFonts w:asciiTheme="minorHAnsi" w:hAnsiTheme="minorHAnsi" w:cs="Futura Medium"/>
          <w:color w:val="000000"/>
          <w:sz w:val="22"/>
          <w:szCs w:val="22"/>
        </w:rPr>
        <w:t> </w:t>
      </w:r>
    </w:p>
    <w:p w14:paraId="0B423780" w14:textId="77777777" w:rsidR="0037298B" w:rsidRDefault="001B6B66">
      <w:pPr>
        <w:pStyle w:val="paragraph"/>
        <w:spacing w:beforeAutospacing="0" w:afterAutospacing="0"/>
        <w:jc w:val="both"/>
        <w:textAlignment w:val="baseline"/>
        <w:rPr>
          <w:rFonts w:asciiTheme="minorHAnsi" w:hAnsiTheme="minorHAnsi" w:cs="Futura Medium"/>
          <w:sz w:val="22"/>
          <w:szCs w:val="22"/>
        </w:rPr>
      </w:pPr>
      <w:r>
        <w:rPr>
          <w:rStyle w:val="normaltextrun"/>
          <w:rFonts w:asciiTheme="minorHAnsi" w:hAnsiTheme="minorHAnsi" w:cs="Futura Medium"/>
          <w:color w:val="000000"/>
          <w:sz w:val="22"/>
          <w:szCs w:val="22"/>
        </w:rPr>
        <w:t>3.- Cuando el caso confirmado sea un alumno o alumna y la comunicación la reciba el centro docente en horario escolar, procederá a contactar con las familias de los alumnos de la misma clase, para que con normalidad y de forma escalonada procedan a recoger a los alumnos, manteniendo las medidas de protección (mascarilla y distanciamiento físico). Informando que deben iniciar un período de cuarentena, sin menoscabo que desde Atención Primaria de Salud contactarán con cada uno de ellos.</w:t>
      </w:r>
      <w:r>
        <w:rPr>
          <w:rStyle w:val="eop"/>
          <w:rFonts w:asciiTheme="minorHAnsi" w:hAnsiTheme="minorHAnsi" w:cs="Futura Medium"/>
          <w:color w:val="000000"/>
          <w:sz w:val="22"/>
          <w:szCs w:val="22"/>
        </w:rPr>
        <w:t> </w:t>
      </w:r>
    </w:p>
    <w:p w14:paraId="0657D08B" w14:textId="77777777" w:rsidR="0037298B" w:rsidRDefault="001B6B66">
      <w:pPr>
        <w:pStyle w:val="paragraph"/>
        <w:spacing w:beforeAutospacing="0" w:afterAutospacing="0"/>
        <w:jc w:val="both"/>
        <w:textAlignment w:val="baseline"/>
        <w:rPr>
          <w:rFonts w:asciiTheme="minorHAnsi" w:hAnsiTheme="minorHAnsi" w:cs="Futura Medium"/>
          <w:sz w:val="22"/>
          <w:szCs w:val="22"/>
        </w:rPr>
      </w:pPr>
      <w:r>
        <w:rPr>
          <w:rStyle w:val="eop"/>
          <w:rFonts w:asciiTheme="minorHAnsi" w:hAnsiTheme="minorHAnsi" w:cs="Futura Medium"/>
          <w:color w:val="000000"/>
          <w:sz w:val="22"/>
          <w:szCs w:val="22"/>
        </w:rPr>
        <w:t> </w:t>
      </w:r>
    </w:p>
    <w:p w14:paraId="71E809F5" w14:textId="77777777" w:rsidR="0037298B" w:rsidRDefault="001B6B66">
      <w:pPr>
        <w:pStyle w:val="paragraph"/>
        <w:spacing w:beforeAutospacing="0" w:afterAutospacing="0"/>
        <w:jc w:val="both"/>
        <w:textAlignment w:val="baseline"/>
        <w:rPr>
          <w:rFonts w:asciiTheme="minorHAnsi" w:hAnsiTheme="minorHAnsi" w:cs="Futura Medium"/>
          <w:sz w:val="22"/>
          <w:szCs w:val="22"/>
        </w:rPr>
      </w:pPr>
      <w:r>
        <w:rPr>
          <w:rStyle w:val="normaltextrun"/>
          <w:rFonts w:asciiTheme="minorHAnsi" w:hAnsiTheme="minorHAnsi" w:cs="Futura Medium"/>
          <w:color w:val="000000"/>
          <w:sz w:val="22"/>
          <w:szCs w:val="22"/>
        </w:rPr>
        <w:t>4.- </w:t>
      </w:r>
      <w:r>
        <w:rPr>
          <w:rStyle w:val="normaltextrun"/>
          <w:rFonts w:asciiTheme="minorHAnsi" w:hAnsiTheme="minorHAnsi" w:cs="Futura Medium"/>
          <w:sz w:val="22"/>
          <w:szCs w:val="22"/>
        </w:rPr>
        <w:t>Cuando el caso confirmado sea un alumno o alumna y la comunicación la reciba el centro docente fuera del horario escolar, procederá a contactar con las familias de los alumnos de la misma clase, para que no acudan al centro docente e informando que todo el grupo familiar conviviente debe iniciar un período de cuarentena, sin menoscabo que desde Atención Primaria de Salud contactarán con cada uno de ellos.</w:t>
      </w:r>
      <w:r>
        <w:rPr>
          <w:rStyle w:val="eop"/>
          <w:rFonts w:asciiTheme="minorHAnsi" w:hAnsiTheme="minorHAnsi" w:cs="Futura Medium"/>
          <w:sz w:val="22"/>
          <w:szCs w:val="22"/>
        </w:rPr>
        <w:t> </w:t>
      </w:r>
    </w:p>
    <w:p w14:paraId="6DD2F54F" w14:textId="77777777" w:rsidR="0037298B" w:rsidRDefault="001B6B66">
      <w:pPr>
        <w:pStyle w:val="paragraph"/>
        <w:spacing w:beforeAutospacing="0" w:afterAutospacing="0"/>
        <w:jc w:val="both"/>
        <w:textAlignment w:val="baseline"/>
        <w:rPr>
          <w:rFonts w:asciiTheme="minorHAnsi" w:hAnsiTheme="minorHAnsi" w:cs="Futura Medium"/>
          <w:sz w:val="22"/>
          <w:szCs w:val="22"/>
        </w:rPr>
      </w:pPr>
      <w:r>
        <w:rPr>
          <w:rStyle w:val="eop"/>
          <w:rFonts w:asciiTheme="minorHAnsi" w:hAnsiTheme="minorHAnsi" w:cs="Futura Medium"/>
          <w:color w:val="000000"/>
          <w:sz w:val="22"/>
          <w:szCs w:val="22"/>
        </w:rPr>
        <w:t> </w:t>
      </w:r>
    </w:p>
    <w:p w14:paraId="5119DAE6" w14:textId="77777777" w:rsidR="0037298B" w:rsidRDefault="001B6B66">
      <w:pPr>
        <w:pStyle w:val="paragraph"/>
        <w:spacing w:beforeAutospacing="0" w:afterAutospacing="0"/>
        <w:jc w:val="both"/>
        <w:textAlignment w:val="baseline"/>
        <w:rPr>
          <w:rFonts w:asciiTheme="minorHAnsi" w:hAnsiTheme="minorHAnsi" w:cs="Futura Medium"/>
          <w:sz w:val="22"/>
          <w:szCs w:val="22"/>
        </w:rPr>
      </w:pPr>
      <w:r>
        <w:rPr>
          <w:rStyle w:val="normaltextrun"/>
          <w:rFonts w:asciiTheme="minorHAnsi" w:hAnsiTheme="minorHAnsi" w:cs="Futura Medium"/>
          <w:color w:val="000000"/>
          <w:sz w:val="22"/>
          <w:szCs w:val="22"/>
        </w:rPr>
        <w:t>5.- Respecto de los docentes del aula donde se haya confirmado un caso de un alumno/a, será igualmente Epidemiología del Distrito APS/Agrupación de Gestión Sanitaria de referencia quien realizará una evaluación –caso por caso– debiendo seguir las indicaciones que dimanen de esta evaluación.</w:t>
      </w:r>
      <w:r>
        <w:rPr>
          <w:rStyle w:val="eop"/>
          <w:rFonts w:asciiTheme="minorHAnsi" w:hAnsiTheme="minorHAnsi" w:cs="Futura Medium"/>
          <w:color w:val="000000"/>
          <w:sz w:val="22"/>
          <w:szCs w:val="22"/>
        </w:rPr>
        <w:t> </w:t>
      </w:r>
    </w:p>
    <w:p w14:paraId="67EF857D" w14:textId="77777777" w:rsidR="0037298B" w:rsidRDefault="001B6B66">
      <w:pPr>
        <w:pStyle w:val="paragraph"/>
        <w:spacing w:beforeAutospacing="0" w:afterAutospacing="0"/>
        <w:jc w:val="both"/>
        <w:textAlignment w:val="baseline"/>
        <w:rPr>
          <w:rFonts w:asciiTheme="minorHAnsi" w:hAnsiTheme="minorHAnsi" w:cs="Futura Medium"/>
          <w:sz w:val="22"/>
          <w:szCs w:val="22"/>
        </w:rPr>
      </w:pPr>
      <w:r>
        <w:rPr>
          <w:rStyle w:val="eop"/>
          <w:rFonts w:asciiTheme="minorHAnsi" w:hAnsiTheme="minorHAnsi" w:cs="Futura Medium"/>
          <w:color w:val="000000"/>
          <w:sz w:val="22"/>
          <w:szCs w:val="22"/>
        </w:rPr>
        <w:t> </w:t>
      </w:r>
    </w:p>
    <w:p w14:paraId="6AE107BD" w14:textId="77777777" w:rsidR="0037298B" w:rsidRDefault="001B6B66">
      <w:pPr>
        <w:pStyle w:val="paragraph"/>
        <w:spacing w:beforeAutospacing="0" w:afterAutospacing="0"/>
        <w:jc w:val="both"/>
        <w:textAlignment w:val="baseline"/>
        <w:rPr>
          <w:rFonts w:asciiTheme="minorHAnsi" w:hAnsiTheme="minorHAnsi" w:cs="Futura Medium"/>
          <w:sz w:val="22"/>
          <w:szCs w:val="22"/>
        </w:rPr>
      </w:pPr>
      <w:r>
        <w:rPr>
          <w:rStyle w:val="normaltextrun"/>
          <w:rFonts w:asciiTheme="minorHAnsi" w:hAnsiTheme="minorHAnsi" w:cs="Futura Medium"/>
          <w:color w:val="000000"/>
          <w:sz w:val="22"/>
          <w:szCs w:val="22"/>
        </w:rPr>
        <w:t>6.- Caso de ser un miembro del personal docente el caso confirmado –deberá permanecer en su domicilio sin acudir al centro docente– por parte de Epidemiología del Distrito APS/Agrupación de Gestión Sanitaria de referencia se procederá a realizar una evaluación de la situación y de la consideración de posibles contactos estrechos, en base a la actividad concreta que haya desarrollado en el centro con el alumnado u otro personal, debiendo seguir las indicaciones que dimanen de esta evaluación.</w:t>
      </w:r>
    </w:p>
    <w:p w14:paraId="55F2DD1D" w14:textId="77777777" w:rsidR="0037298B" w:rsidRDefault="0037298B">
      <w:pPr>
        <w:rPr>
          <w:rFonts w:asciiTheme="minorHAnsi" w:hAnsiTheme="minorHAnsi" w:cs="Futura Medium"/>
          <w:i/>
        </w:rPr>
      </w:pPr>
    </w:p>
    <w:p w14:paraId="61197A53" w14:textId="77777777" w:rsidR="0037298B" w:rsidRDefault="0037298B">
      <w:pPr>
        <w:rPr>
          <w:rFonts w:asciiTheme="minorHAnsi" w:hAnsiTheme="minorHAnsi" w:cs="Futura Medium"/>
          <w:i/>
        </w:rPr>
      </w:pPr>
    </w:p>
    <w:p w14:paraId="2976A55C" w14:textId="77777777" w:rsidR="0037298B" w:rsidRDefault="0037298B">
      <w:pPr>
        <w:rPr>
          <w:rFonts w:asciiTheme="minorHAnsi" w:hAnsiTheme="minorHAnsi" w:cs="Futura Medium"/>
          <w:i/>
        </w:rPr>
      </w:pPr>
    </w:p>
    <w:p w14:paraId="47B280C8" w14:textId="77777777" w:rsidR="0037298B" w:rsidRDefault="001B6B66">
      <w:pPr>
        <w:pStyle w:val="Prrafodelista"/>
        <w:numPr>
          <w:ilvl w:val="0"/>
          <w:numId w:val="48"/>
        </w:numPr>
        <w:suppressAutoHyphens w:val="0"/>
        <w:spacing w:after="200" w:line="276" w:lineRule="auto"/>
        <w:contextualSpacing/>
        <w:textAlignment w:val="auto"/>
        <w:rPr>
          <w:rStyle w:val="normaltextrun"/>
          <w:rFonts w:asciiTheme="minorHAnsi" w:hAnsiTheme="minorHAnsi" w:cs="Futura Medium"/>
          <w:b/>
          <w:lang w:val="es-ES_tradnl"/>
        </w:rPr>
      </w:pPr>
      <w:r>
        <w:rPr>
          <w:rFonts w:asciiTheme="minorHAnsi" w:hAnsiTheme="minorHAnsi" w:cs="Futura Medium"/>
          <w:b/>
          <w:lang w:val="es-ES_tradnl"/>
        </w:rPr>
        <w:lastRenderedPageBreak/>
        <w:t>Los alumnos que van a comedor, ¿se sabe algo de la recogida? Se dijo que iba a ser escalonada.</w:t>
      </w:r>
    </w:p>
    <w:p w14:paraId="260341A3" w14:textId="77777777" w:rsidR="0037298B" w:rsidRDefault="001B6B66">
      <w:pPr>
        <w:pStyle w:val="paragraph"/>
        <w:spacing w:beforeAutospacing="0" w:afterAutospacing="0"/>
        <w:textAlignment w:val="baseline"/>
        <w:rPr>
          <w:rStyle w:val="normaltextrun"/>
          <w:rFonts w:asciiTheme="minorHAnsi" w:hAnsiTheme="minorHAnsi" w:cs="Futura Medium"/>
          <w:sz w:val="22"/>
          <w:szCs w:val="22"/>
        </w:rPr>
      </w:pPr>
      <w:r>
        <w:rPr>
          <w:rStyle w:val="normaltextrun"/>
          <w:rFonts w:asciiTheme="minorHAnsi" w:hAnsiTheme="minorHAnsi" w:cs="Futura Medium"/>
          <w:sz w:val="22"/>
          <w:szCs w:val="22"/>
        </w:rPr>
        <w:t>La afluencia al comedor es de 261 alumnos repartidos en varias zonas y en distintas franjas horarias. Los alumnos se encuentran distribuidos en sus puntos de espera desde el cual se procede a la salida y entrega a sus familiares por parte de los monitores de la empresa del comedor. Por lo tanto la recogida de los alumnos se hace de forma escalonada conforme las familias vengan a recoger a los alumnos. A continuación detallamos las normas generales comedor:</w:t>
      </w:r>
    </w:p>
    <w:p w14:paraId="65F9E0E8" w14:textId="77777777" w:rsidR="0037298B" w:rsidRDefault="0037298B">
      <w:pPr>
        <w:pStyle w:val="paragraph"/>
        <w:spacing w:beforeAutospacing="0" w:afterAutospacing="0"/>
        <w:textAlignment w:val="baseline"/>
        <w:rPr>
          <w:rStyle w:val="normaltextrun"/>
          <w:rFonts w:asciiTheme="minorHAnsi" w:hAnsiTheme="minorHAnsi" w:cs="Futura Medium"/>
          <w:sz w:val="22"/>
          <w:szCs w:val="22"/>
        </w:rPr>
      </w:pPr>
    </w:p>
    <w:p w14:paraId="3E360431" w14:textId="77777777" w:rsidR="0037298B" w:rsidRDefault="001B6B66">
      <w:pPr>
        <w:pStyle w:val="paragraph"/>
        <w:numPr>
          <w:ilvl w:val="0"/>
          <w:numId w:val="51"/>
        </w:numPr>
        <w:spacing w:beforeAutospacing="0" w:afterAutospacing="0"/>
        <w:ind w:left="360" w:firstLine="0"/>
        <w:jc w:val="both"/>
        <w:textAlignment w:val="baseline"/>
        <w:rPr>
          <w:rFonts w:asciiTheme="minorHAnsi" w:hAnsiTheme="minorHAnsi" w:cs="Futura Medium"/>
          <w:sz w:val="22"/>
          <w:szCs w:val="22"/>
        </w:rPr>
      </w:pPr>
      <w:r>
        <w:rPr>
          <w:rStyle w:val="normaltextrun"/>
          <w:rFonts w:asciiTheme="minorHAnsi" w:hAnsiTheme="minorHAnsi" w:cs="Futura Medium"/>
          <w:b/>
          <w:bCs/>
          <w:sz w:val="22"/>
          <w:szCs w:val="22"/>
        </w:rPr>
        <w:t>Ventilación</w:t>
      </w:r>
      <w:r>
        <w:rPr>
          <w:rStyle w:val="normaltextrun"/>
          <w:rFonts w:asciiTheme="minorHAnsi" w:hAnsiTheme="minorHAnsi" w:cs="Futura Medium"/>
          <w:sz w:val="22"/>
          <w:szCs w:val="22"/>
        </w:rPr>
        <w:t>. Antes y durante la comida se procurará que el comedor tenga la mayor ventilación posible (de tipo natural). Las ventanas y puertas permanecerán abiertas salvo inclemencia destacada del tiempo.</w:t>
      </w:r>
      <w:r>
        <w:rPr>
          <w:rStyle w:val="eop"/>
          <w:rFonts w:asciiTheme="minorHAnsi" w:hAnsiTheme="minorHAnsi" w:cs="Futura Medium"/>
          <w:sz w:val="22"/>
          <w:szCs w:val="22"/>
        </w:rPr>
        <w:t> </w:t>
      </w:r>
    </w:p>
    <w:p w14:paraId="394B9275" w14:textId="77777777" w:rsidR="0037298B" w:rsidRDefault="001B6B66">
      <w:pPr>
        <w:pStyle w:val="paragraph"/>
        <w:numPr>
          <w:ilvl w:val="0"/>
          <w:numId w:val="51"/>
        </w:numPr>
        <w:spacing w:beforeAutospacing="0" w:afterAutospacing="0"/>
        <w:ind w:left="360" w:firstLine="0"/>
        <w:jc w:val="both"/>
        <w:textAlignment w:val="baseline"/>
        <w:rPr>
          <w:rFonts w:asciiTheme="minorHAnsi" w:hAnsiTheme="minorHAnsi" w:cs="Futura Medium"/>
          <w:sz w:val="22"/>
          <w:szCs w:val="22"/>
        </w:rPr>
      </w:pPr>
      <w:r>
        <w:rPr>
          <w:rStyle w:val="normaltextrun"/>
          <w:rFonts w:asciiTheme="minorHAnsi" w:hAnsiTheme="minorHAnsi" w:cs="Futura Medium"/>
          <w:b/>
          <w:bCs/>
          <w:sz w:val="22"/>
          <w:szCs w:val="22"/>
        </w:rPr>
        <w:t>Vías de entrada y salida</w:t>
      </w:r>
      <w:r>
        <w:rPr>
          <w:rStyle w:val="normaltextrun"/>
          <w:rFonts w:asciiTheme="minorHAnsi" w:hAnsiTheme="minorHAnsi" w:cs="Futura Medium"/>
          <w:sz w:val="22"/>
          <w:szCs w:val="22"/>
        </w:rPr>
        <w:t>. Se hará uso de una puerta de entrada y otra de salida para evitar aglomeraciones y encuentros entre los que han comido y los que van a comer.</w:t>
      </w:r>
      <w:r>
        <w:rPr>
          <w:rStyle w:val="eop"/>
          <w:rFonts w:asciiTheme="minorHAnsi" w:hAnsiTheme="minorHAnsi" w:cs="Futura Medium"/>
          <w:sz w:val="22"/>
          <w:szCs w:val="22"/>
        </w:rPr>
        <w:t> </w:t>
      </w:r>
    </w:p>
    <w:p w14:paraId="233E775C" w14:textId="77777777" w:rsidR="0037298B" w:rsidRDefault="001B6B66">
      <w:pPr>
        <w:pStyle w:val="paragraph"/>
        <w:numPr>
          <w:ilvl w:val="0"/>
          <w:numId w:val="51"/>
        </w:numPr>
        <w:spacing w:beforeAutospacing="0" w:afterAutospacing="0"/>
        <w:ind w:left="360" w:firstLine="0"/>
        <w:jc w:val="both"/>
        <w:textAlignment w:val="baseline"/>
        <w:rPr>
          <w:rFonts w:asciiTheme="minorHAnsi" w:hAnsiTheme="minorHAnsi" w:cs="Futura Medium"/>
          <w:sz w:val="22"/>
          <w:szCs w:val="22"/>
        </w:rPr>
      </w:pPr>
      <w:r>
        <w:rPr>
          <w:rStyle w:val="normaltextrun"/>
          <w:rFonts w:asciiTheme="minorHAnsi" w:hAnsiTheme="minorHAnsi" w:cs="Futura Medium"/>
          <w:b/>
          <w:bCs/>
          <w:sz w:val="22"/>
          <w:szCs w:val="22"/>
        </w:rPr>
        <w:t>Limitación de contactos: Mantenimiento de grupos estables</w:t>
      </w:r>
      <w:r>
        <w:rPr>
          <w:rStyle w:val="normaltextrun"/>
          <w:rFonts w:asciiTheme="minorHAnsi" w:hAnsiTheme="minorHAnsi" w:cs="Futura Medium"/>
          <w:sz w:val="22"/>
          <w:szCs w:val="22"/>
        </w:rPr>
        <w:t>. El alumnado del segundo turno dejará su mochila separada del resto de grupos de convivencia y nivel. Se realizará con orden y manteniendo las distancias de seguridad en todo momento. </w:t>
      </w:r>
      <w:r>
        <w:rPr>
          <w:rStyle w:val="eop"/>
          <w:rFonts w:asciiTheme="minorHAnsi" w:hAnsiTheme="minorHAnsi" w:cs="Futura Medium"/>
          <w:sz w:val="22"/>
          <w:szCs w:val="22"/>
        </w:rPr>
        <w:t> </w:t>
      </w:r>
    </w:p>
    <w:p w14:paraId="2E75CAA2" w14:textId="77777777" w:rsidR="0037298B" w:rsidRDefault="001B6B66">
      <w:pPr>
        <w:pStyle w:val="paragraph"/>
        <w:numPr>
          <w:ilvl w:val="0"/>
          <w:numId w:val="52"/>
        </w:numPr>
        <w:spacing w:beforeAutospacing="0" w:afterAutospacing="0"/>
        <w:ind w:left="360" w:firstLine="0"/>
        <w:jc w:val="both"/>
        <w:textAlignment w:val="baseline"/>
        <w:rPr>
          <w:rFonts w:asciiTheme="minorHAnsi" w:hAnsiTheme="minorHAnsi" w:cs="Futura Medium"/>
          <w:sz w:val="22"/>
          <w:szCs w:val="22"/>
        </w:rPr>
      </w:pPr>
      <w:r>
        <w:rPr>
          <w:rStyle w:val="normaltextrun"/>
          <w:rFonts w:asciiTheme="minorHAnsi" w:hAnsiTheme="minorHAnsi" w:cs="Futura Medium"/>
          <w:b/>
          <w:sz w:val="22"/>
          <w:szCs w:val="22"/>
        </w:rPr>
        <w:t>Tiempo</w:t>
      </w:r>
      <w:r>
        <w:rPr>
          <w:rStyle w:val="normaltextrun"/>
          <w:rFonts w:asciiTheme="minorHAnsi" w:hAnsiTheme="minorHAnsi" w:cs="Futura Medium"/>
          <w:sz w:val="22"/>
          <w:szCs w:val="22"/>
        </w:rPr>
        <w:t>. El tiempo que debe estar el alumnado en el comedor debe ser el estrictamente necesario. </w:t>
      </w:r>
      <w:r>
        <w:rPr>
          <w:rStyle w:val="eop"/>
          <w:rFonts w:asciiTheme="minorHAnsi" w:hAnsiTheme="minorHAnsi" w:cs="Futura Medium"/>
          <w:sz w:val="22"/>
          <w:szCs w:val="22"/>
        </w:rPr>
        <w:t> </w:t>
      </w:r>
    </w:p>
    <w:p w14:paraId="77EB63E4" w14:textId="77777777" w:rsidR="0037298B" w:rsidRDefault="001B6B66">
      <w:pPr>
        <w:pStyle w:val="paragraph"/>
        <w:numPr>
          <w:ilvl w:val="0"/>
          <w:numId w:val="52"/>
        </w:numPr>
        <w:spacing w:beforeAutospacing="0" w:afterAutospacing="0"/>
        <w:ind w:left="360" w:firstLine="0"/>
        <w:jc w:val="both"/>
        <w:textAlignment w:val="baseline"/>
        <w:rPr>
          <w:rFonts w:asciiTheme="minorHAnsi" w:hAnsiTheme="minorHAnsi" w:cs="Futura Medium"/>
          <w:sz w:val="22"/>
          <w:szCs w:val="22"/>
        </w:rPr>
      </w:pPr>
      <w:r>
        <w:rPr>
          <w:rStyle w:val="normaltextrun"/>
          <w:rFonts w:asciiTheme="minorHAnsi" w:hAnsiTheme="minorHAnsi" w:cs="Futura Medium"/>
          <w:b/>
          <w:bCs/>
          <w:sz w:val="22"/>
          <w:szCs w:val="22"/>
        </w:rPr>
        <w:t>Lugares de espera</w:t>
      </w:r>
      <w:r>
        <w:rPr>
          <w:rStyle w:val="normaltextrun"/>
          <w:rFonts w:asciiTheme="minorHAnsi" w:hAnsiTheme="minorHAnsi" w:cs="Futura Medium"/>
          <w:sz w:val="22"/>
          <w:szCs w:val="22"/>
        </w:rPr>
        <w:t>. Una vez que el alumnado haya finalizado la comida saldrá por la puerta trasera del comedor habilitada  y se irá al patio con la monitora correspondiente hasta que lo recojan sus familias o comiencen las actividades a las que están apuntados. La posible espera debe realizarse en el espacio asignado, de manera ordenada, por grupos de convivencia y manteniendo la distancia de seguridad.</w:t>
      </w:r>
      <w:r>
        <w:rPr>
          <w:rStyle w:val="eop"/>
          <w:rFonts w:asciiTheme="minorHAnsi" w:hAnsiTheme="minorHAnsi" w:cs="Futura Medium"/>
          <w:sz w:val="22"/>
          <w:szCs w:val="22"/>
        </w:rPr>
        <w:t> </w:t>
      </w:r>
    </w:p>
    <w:p w14:paraId="1C642721" w14:textId="77777777" w:rsidR="0037298B" w:rsidRDefault="0037298B">
      <w:pPr>
        <w:ind w:left="360"/>
        <w:rPr>
          <w:rFonts w:asciiTheme="minorHAnsi" w:hAnsiTheme="minorHAnsi" w:cs="Futura Medium"/>
          <w:lang w:val="es-ES_tradnl"/>
        </w:rPr>
      </w:pPr>
    </w:p>
    <w:p w14:paraId="493DD5DC" w14:textId="77777777" w:rsidR="0037298B" w:rsidRDefault="001B6B66">
      <w:pPr>
        <w:ind w:left="360"/>
        <w:rPr>
          <w:rFonts w:asciiTheme="minorHAnsi" w:hAnsiTheme="minorHAnsi" w:cs="Futura Medium"/>
        </w:rPr>
      </w:pPr>
      <w:r>
        <w:rPr>
          <w:rFonts w:asciiTheme="minorHAnsi" w:hAnsiTheme="minorHAnsi" w:cs="Futura Medium"/>
          <w:lang w:val="es-ES_tradnl"/>
        </w:rPr>
        <w:t xml:space="preserve">El resto de disposiciones organizativas se encuentran reflejadas dentro del protocolo de actuación aparatado </w:t>
      </w:r>
      <w:r>
        <w:rPr>
          <w:rStyle w:val="normaltextrun"/>
          <w:rFonts w:asciiTheme="minorHAnsi" w:hAnsiTheme="minorHAnsi" w:cs="Futura Medium"/>
          <w:bCs/>
          <w:color w:val="000000"/>
        </w:rPr>
        <w:t>12 medidas específicas para el desarrollo de los servicios complementarios.</w:t>
      </w:r>
    </w:p>
    <w:p w14:paraId="64422D97" w14:textId="77777777" w:rsidR="0037298B" w:rsidRDefault="001B6B66">
      <w:pPr>
        <w:pStyle w:val="Prrafodelista"/>
        <w:numPr>
          <w:ilvl w:val="0"/>
          <w:numId w:val="48"/>
        </w:numPr>
        <w:suppressAutoHyphens w:val="0"/>
        <w:spacing w:after="200" w:line="276" w:lineRule="auto"/>
        <w:contextualSpacing/>
        <w:textAlignment w:val="auto"/>
        <w:rPr>
          <w:rFonts w:asciiTheme="minorHAnsi" w:hAnsiTheme="minorHAnsi" w:cs="Futura Medium"/>
          <w:b/>
          <w:lang w:val="es-ES_tradnl"/>
        </w:rPr>
      </w:pPr>
      <w:r>
        <w:rPr>
          <w:rFonts w:asciiTheme="minorHAnsi" w:hAnsiTheme="minorHAnsi" w:cs="Futura Medium"/>
          <w:b/>
          <w:lang w:val="es-ES_tradnl"/>
        </w:rPr>
        <w:t>Cuando un niño se levanta con fiebre, mientras lo ve su pediatra y determina causa (que puede ser catarro, faringitis, placas....) , dos preguntas:</w:t>
      </w:r>
    </w:p>
    <w:p w14:paraId="59DBDD6F" w14:textId="77777777" w:rsidR="0037298B" w:rsidRDefault="001B6B66">
      <w:pPr>
        <w:pStyle w:val="Prrafodelista"/>
        <w:numPr>
          <w:ilvl w:val="0"/>
          <w:numId w:val="49"/>
        </w:numPr>
        <w:suppressAutoHyphens w:val="0"/>
        <w:spacing w:after="200" w:line="276" w:lineRule="auto"/>
        <w:contextualSpacing/>
        <w:textAlignment w:val="auto"/>
        <w:rPr>
          <w:rFonts w:asciiTheme="minorHAnsi" w:hAnsiTheme="minorHAnsi" w:cs="Futura Medium"/>
          <w:b/>
          <w:lang w:val="es-ES_tradnl"/>
        </w:rPr>
      </w:pPr>
      <w:r>
        <w:rPr>
          <w:rFonts w:asciiTheme="minorHAnsi" w:hAnsiTheme="minorHAnsi" w:cs="Futura Medium"/>
          <w:b/>
          <w:lang w:val="es-ES_tradnl"/>
        </w:rPr>
        <w:t xml:space="preserve"> ¿Todos los hermanos también se quedan en casa? Esto puede ser varias veces entre los hermanos, a más hermanos se multiplica esta posibilidad.</w:t>
      </w:r>
    </w:p>
    <w:p w14:paraId="62CAD486" w14:textId="77777777" w:rsidR="0037298B" w:rsidRDefault="001B6B66">
      <w:pPr>
        <w:pStyle w:val="Prrafodelista"/>
        <w:numPr>
          <w:ilvl w:val="0"/>
          <w:numId w:val="49"/>
        </w:numPr>
        <w:suppressAutoHyphens w:val="0"/>
        <w:spacing w:after="200" w:line="276" w:lineRule="auto"/>
        <w:contextualSpacing/>
        <w:textAlignment w:val="auto"/>
        <w:rPr>
          <w:rFonts w:asciiTheme="minorHAnsi" w:hAnsiTheme="minorHAnsi" w:cs="Futura Medium"/>
          <w:b/>
          <w:lang w:val="es-ES_tradnl"/>
        </w:rPr>
      </w:pPr>
      <w:r>
        <w:rPr>
          <w:rFonts w:asciiTheme="minorHAnsi" w:hAnsiTheme="minorHAnsi" w:cs="Futura Medium"/>
          <w:b/>
          <w:lang w:val="es-ES_tradnl"/>
        </w:rPr>
        <w:t xml:space="preserve"> En cuanto tenga diagnóstico, ¿volverían a clase con el informe?</w:t>
      </w:r>
    </w:p>
    <w:p w14:paraId="1A47F36C" w14:textId="77777777" w:rsidR="0037298B" w:rsidRDefault="001B6B66">
      <w:pPr>
        <w:jc w:val="both"/>
        <w:rPr>
          <w:rFonts w:asciiTheme="minorHAnsi" w:hAnsiTheme="minorHAnsi" w:cs="Futura Medium"/>
          <w:bCs/>
          <w:color w:val="000000"/>
          <w:lang w:val="es-ES_tradnl"/>
        </w:rPr>
      </w:pPr>
      <w:r>
        <w:rPr>
          <w:rFonts w:asciiTheme="minorHAnsi" w:hAnsiTheme="minorHAnsi" w:cs="Futura Medium"/>
          <w:bCs/>
          <w:color w:val="000000"/>
          <w:lang w:val="es-ES_tradnl"/>
        </w:rPr>
        <w:t xml:space="preserve">A continuación reflejamos un resumen del plan funcional para la actuación en centros educativos Covid-19 de la consejería de salud y familias (revisión del 11-09-20) de actuación ante casos sospechosos. Según estas recomendaciones, </w:t>
      </w:r>
      <w:r>
        <w:rPr>
          <w:rFonts w:asciiTheme="minorHAnsi" w:hAnsiTheme="minorHAnsi" w:cs="Futura Medium"/>
          <w:b/>
          <w:bCs/>
          <w:color w:val="000000"/>
          <w:lang w:val="es-ES_tradnl"/>
        </w:rPr>
        <w:t>no asistirán al centro escolar solo aquellos alumnos que tengan síntomas</w:t>
      </w:r>
      <w:r>
        <w:rPr>
          <w:rFonts w:asciiTheme="minorHAnsi" w:hAnsiTheme="minorHAnsi" w:cs="Futura Medium"/>
          <w:bCs/>
          <w:color w:val="000000"/>
          <w:lang w:val="es-ES_tradnl"/>
        </w:rPr>
        <w:t xml:space="preserve">. Siempre debe haber una comunicación con el centro, aportando toda la documentación que sea necesaria para esclarecer la ausencia del alumnado. </w:t>
      </w:r>
    </w:p>
    <w:p w14:paraId="5552286F" w14:textId="77777777" w:rsidR="0037298B" w:rsidRDefault="0037298B">
      <w:pPr>
        <w:jc w:val="both"/>
        <w:rPr>
          <w:rFonts w:asciiTheme="minorHAnsi" w:hAnsiTheme="minorHAnsi" w:cs="Futura Medium"/>
          <w:b/>
          <w:bCs/>
          <w:color w:val="000000"/>
          <w:lang w:val="es-ES_tradnl"/>
        </w:rPr>
      </w:pPr>
    </w:p>
    <w:p w14:paraId="4BE61EFD" w14:textId="77777777" w:rsidR="0037298B" w:rsidRDefault="001B6B66">
      <w:pPr>
        <w:jc w:val="both"/>
        <w:rPr>
          <w:rFonts w:asciiTheme="minorHAnsi" w:hAnsiTheme="minorHAnsi" w:cs="Futura Medium"/>
          <w:color w:val="000000"/>
        </w:rPr>
      </w:pPr>
      <w:r>
        <w:rPr>
          <w:rFonts w:asciiTheme="minorHAnsi" w:hAnsiTheme="minorHAnsi" w:cs="Futura Medium"/>
          <w:b/>
          <w:bCs/>
          <w:color w:val="000000"/>
        </w:rPr>
        <w:t xml:space="preserve">Gestión del caso: </w:t>
      </w:r>
      <w:r>
        <w:rPr>
          <w:rFonts w:asciiTheme="minorHAnsi" w:hAnsiTheme="minorHAnsi" w:cs="Futura Medium"/>
          <w:color w:val="000000"/>
        </w:rPr>
        <w:t xml:space="preserve">ACTUACIÓN ANTE UN CASO SOSPECHOSO, ACTUACIÓN ANTE UN CASO CONFIRMADO y ACTUACIONES POSTERIORES. </w:t>
      </w:r>
    </w:p>
    <w:p w14:paraId="563FA2A1" w14:textId="77777777" w:rsidR="0037298B" w:rsidRDefault="0037298B">
      <w:pPr>
        <w:jc w:val="both"/>
        <w:rPr>
          <w:rFonts w:asciiTheme="minorHAnsi" w:hAnsiTheme="minorHAnsi" w:cs="Futura Medium"/>
          <w:b/>
          <w:bCs/>
          <w:color w:val="000000"/>
        </w:rPr>
      </w:pPr>
    </w:p>
    <w:p w14:paraId="624EE8B5" w14:textId="77777777" w:rsidR="0037298B" w:rsidRDefault="0037298B">
      <w:pPr>
        <w:jc w:val="both"/>
        <w:rPr>
          <w:rFonts w:asciiTheme="minorHAnsi" w:hAnsiTheme="minorHAnsi" w:cs="Futura Medium"/>
          <w:b/>
          <w:bCs/>
          <w:color w:val="000000"/>
        </w:rPr>
      </w:pPr>
    </w:p>
    <w:p w14:paraId="08424904" w14:textId="77777777" w:rsidR="0037298B" w:rsidRDefault="0037298B">
      <w:pPr>
        <w:jc w:val="both"/>
        <w:rPr>
          <w:rFonts w:asciiTheme="minorHAnsi" w:hAnsiTheme="minorHAnsi" w:cs="Futura Medium"/>
          <w:b/>
          <w:bCs/>
          <w:color w:val="000000"/>
        </w:rPr>
      </w:pPr>
    </w:p>
    <w:p w14:paraId="71F7C916" w14:textId="77777777" w:rsidR="0037298B" w:rsidRDefault="001B6B66">
      <w:pPr>
        <w:jc w:val="both"/>
        <w:rPr>
          <w:rFonts w:asciiTheme="minorHAnsi" w:hAnsiTheme="minorHAnsi" w:cs="Futura Medium"/>
          <w:b/>
          <w:bCs/>
          <w:color w:val="000000"/>
        </w:rPr>
      </w:pPr>
      <w:r>
        <w:rPr>
          <w:rFonts w:asciiTheme="minorHAnsi" w:hAnsiTheme="minorHAnsi" w:cs="Futura Medium"/>
          <w:b/>
          <w:bCs/>
          <w:color w:val="000000"/>
        </w:rPr>
        <w:lastRenderedPageBreak/>
        <w:t>Antes de salir de casa:</w:t>
      </w:r>
    </w:p>
    <w:p w14:paraId="49EA3865" w14:textId="77777777" w:rsidR="0037298B" w:rsidRDefault="001B6B66">
      <w:pPr>
        <w:pStyle w:val="Prrafodelista"/>
        <w:numPr>
          <w:ilvl w:val="0"/>
          <w:numId w:val="49"/>
        </w:numPr>
        <w:suppressAutoHyphens w:val="0"/>
        <w:contextualSpacing/>
        <w:jc w:val="both"/>
        <w:textAlignment w:val="auto"/>
        <w:rPr>
          <w:rFonts w:asciiTheme="minorHAnsi" w:hAnsiTheme="minorHAnsi" w:cs="Futura Medium"/>
          <w:color w:val="000000"/>
        </w:rPr>
      </w:pPr>
      <w:r>
        <w:rPr>
          <w:rFonts w:asciiTheme="minorHAnsi" w:hAnsiTheme="minorHAnsi" w:cs="Futura Medium"/>
          <w:color w:val="000000"/>
        </w:rPr>
        <w:t xml:space="preserve"> Si existen síntomas no llevar al alumno/a al colegio y notificar al coordinador/referente escolar.</w:t>
      </w:r>
    </w:p>
    <w:p w14:paraId="398247A5" w14:textId="77777777" w:rsidR="0037298B" w:rsidRDefault="001B6B66">
      <w:pPr>
        <w:pStyle w:val="Prrafodelista"/>
        <w:numPr>
          <w:ilvl w:val="0"/>
          <w:numId w:val="49"/>
        </w:numPr>
        <w:suppressAutoHyphens w:val="0"/>
        <w:contextualSpacing/>
        <w:jc w:val="both"/>
        <w:textAlignment w:val="auto"/>
        <w:rPr>
          <w:rFonts w:asciiTheme="minorHAnsi" w:hAnsiTheme="minorHAnsi" w:cs="Futura Medium"/>
          <w:color w:val="000000"/>
        </w:rPr>
      </w:pPr>
      <w:r>
        <w:rPr>
          <w:rFonts w:asciiTheme="minorHAnsi" w:hAnsiTheme="minorHAnsi" w:cs="Futura Medium"/>
          <w:color w:val="000000"/>
        </w:rPr>
        <w:t xml:space="preserve"> El referente escolar avisa y comprueba con la familia y a continuación referente escolar avisa a enfermera referente.</w:t>
      </w:r>
    </w:p>
    <w:p w14:paraId="56034D52" w14:textId="77777777" w:rsidR="0037298B" w:rsidRDefault="001B6B66">
      <w:pPr>
        <w:pStyle w:val="Prrafodelista"/>
        <w:numPr>
          <w:ilvl w:val="0"/>
          <w:numId w:val="49"/>
        </w:numPr>
        <w:suppressAutoHyphens w:val="0"/>
        <w:contextualSpacing/>
        <w:jc w:val="both"/>
        <w:textAlignment w:val="auto"/>
        <w:rPr>
          <w:rFonts w:asciiTheme="minorHAnsi" w:hAnsiTheme="minorHAnsi" w:cs="Futura Medium"/>
          <w:color w:val="000000"/>
        </w:rPr>
      </w:pPr>
      <w:r>
        <w:rPr>
          <w:rFonts w:asciiTheme="minorHAnsi" w:hAnsiTheme="minorHAnsi" w:cs="Futura Medium"/>
          <w:color w:val="000000"/>
        </w:rPr>
        <w:t>Niños crónicos estables sin síntomas pueden ir al colegio.</w:t>
      </w:r>
    </w:p>
    <w:p w14:paraId="57BA2E76" w14:textId="77777777" w:rsidR="0037298B" w:rsidRDefault="0037298B">
      <w:pPr>
        <w:jc w:val="both"/>
        <w:rPr>
          <w:rFonts w:asciiTheme="minorHAnsi" w:hAnsiTheme="minorHAnsi" w:cs="Futura Medium"/>
          <w:b/>
          <w:bCs/>
          <w:color w:val="000000"/>
        </w:rPr>
      </w:pPr>
    </w:p>
    <w:p w14:paraId="1C953F62" w14:textId="77777777" w:rsidR="0037298B" w:rsidRDefault="0037298B">
      <w:pPr>
        <w:jc w:val="both"/>
        <w:rPr>
          <w:ins w:id="50" w:author="Rafa Reyes" w:date="2020-10-02T13:31:00Z"/>
          <w:rFonts w:asciiTheme="minorHAnsi" w:hAnsiTheme="minorHAnsi" w:cs="Futura Medium"/>
          <w:b/>
          <w:bCs/>
          <w:color w:val="000000"/>
        </w:rPr>
      </w:pPr>
    </w:p>
    <w:p w14:paraId="24AD5644" w14:textId="77777777" w:rsidR="0037298B" w:rsidRDefault="001B6B66">
      <w:pPr>
        <w:jc w:val="both"/>
        <w:rPr>
          <w:rFonts w:asciiTheme="minorHAnsi" w:hAnsiTheme="minorHAnsi" w:cs="Futura Medium"/>
          <w:b/>
          <w:bCs/>
          <w:color w:val="000000"/>
        </w:rPr>
      </w:pPr>
      <w:r>
        <w:rPr>
          <w:rFonts w:asciiTheme="minorHAnsi" w:hAnsiTheme="minorHAnsi" w:cs="Futura Medium"/>
          <w:b/>
          <w:bCs/>
          <w:color w:val="000000"/>
        </w:rPr>
        <w:t>En el colegio:</w:t>
      </w:r>
    </w:p>
    <w:p w14:paraId="28D32301" w14:textId="77777777" w:rsidR="0037298B" w:rsidRDefault="001B6B66">
      <w:pPr>
        <w:pStyle w:val="Prrafodelista"/>
        <w:numPr>
          <w:ilvl w:val="0"/>
          <w:numId w:val="49"/>
        </w:numPr>
        <w:suppressAutoHyphens w:val="0"/>
        <w:ind w:left="720"/>
        <w:contextualSpacing/>
        <w:jc w:val="both"/>
        <w:textAlignment w:val="auto"/>
        <w:rPr>
          <w:rFonts w:asciiTheme="minorHAnsi" w:hAnsiTheme="minorHAnsi" w:cs="Futura Medium"/>
          <w:color w:val="000000"/>
        </w:rPr>
      </w:pPr>
      <w:r>
        <w:rPr>
          <w:rFonts w:asciiTheme="minorHAnsi" w:hAnsiTheme="minorHAnsi" w:cs="Futura Medium"/>
          <w:color w:val="000000"/>
        </w:rPr>
        <w:t>Si en el colegio un alumno manifiesta Covid, éste es acompañado a sala individual y el coordinador del colegio avisa a enfermera referente para su conocimiento y a los padres para que recojan al alumno del colegio. En caso de síntomas graves avisar a 112/061.</w:t>
      </w:r>
    </w:p>
    <w:p w14:paraId="46F2AEF6" w14:textId="77777777" w:rsidR="0037298B" w:rsidRDefault="001B6B66">
      <w:pPr>
        <w:pStyle w:val="Prrafodelista"/>
        <w:numPr>
          <w:ilvl w:val="0"/>
          <w:numId w:val="49"/>
        </w:numPr>
        <w:suppressAutoHyphens w:val="0"/>
        <w:contextualSpacing/>
        <w:jc w:val="both"/>
        <w:textAlignment w:val="auto"/>
        <w:rPr>
          <w:rFonts w:asciiTheme="minorHAnsi" w:hAnsiTheme="minorHAnsi" w:cs="Futura Medium"/>
          <w:color w:val="000000"/>
        </w:rPr>
      </w:pPr>
      <w:r>
        <w:rPr>
          <w:rFonts w:asciiTheme="minorHAnsi" w:hAnsiTheme="minorHAnsi" w:cs="Futura Medium"/>
          <w:color w:val="000000"/>
        </w:rPr>
        <w:t xml:space="preserve"> Si en el colegio un profesor o miembro de la comunidad educativa manifiesta covid, éste se irá a su domicilio avisando a su centro de salud y a la unidad de prevención de riesgos laborales del centro. En caso de síntomas graves avisar a 112/061.</w:t>
      </w:r>
    </w:p>
    <w:p w14:paraId="672EE5C9" w14:textId="77777777" w:rsidR="0037298B" w:rsidRDefault="0037298B">
      <w:pPr>
        <w:jc w:val="both"/>
        <w:rPr>
          <w:rFonts w:asciiTheme="minorHAnsi" w:hAnsiTheme="minorHAnsi" w:cs="Futura Medium"/>
          <w:b/>
          <w:bCs/>
          <w:color w:val="000000"/>
        </w:rPr>
      </w:pPr>
    </w:p>
    <w:p w14:paraId="0D3248BC" w14:textId="77777777" w:rsidR="0037298B" w:rsidRDefault="001B6B66">
      <w:pPr>
        <w:jc w:val="both"/>
        <w:rPr>
          <w:rFonts w:asciiTheme="minorHAnsi" w:hAnsiTheme="minorHAnsi" w:cs="Futura Medium"/>
          <w:b/>
          <w:bCs/>
          <w:color w:val="000000"/>
        </w:rPr>
      </w:pPr>
      <w:r>
        <w:rPr>
          <w:rFonts w:asciiTheme="minorHAnsi" w:hAnsiTheme="minorHAnsi" w:cs="Futura Medium"/>
          <w:b/>
          <w:bCs/>
          <w:color w:val="000000"/>
        </w:rPr>
        <w:t>Actuación ante caso confirmado notificado dentro del horario escolar:</w:t>
      </w:r>
    </w:p>
    <w:p w14:paraId="5D1CF94F" w14:textId="77777777" w:rsidR="0037298B" w:rsidRDefault="001B6B66">
      <w:pPr>
        <w:pStyle w:val="Prrafodelista"/>
        <w:numPr>
          <w:ilvl w:val="0"/>
          <w:numId w:val="49"/>
        </w:numPr>
        <w:suppressAutoHyphens w:val="0"/>
        <w:contextualSpacing/>
        <w:jc w:val="both"/>
        <w:textAlignment w:val="auto"/>
        <w:rPr>
          <w:rFonts w:asciiTheme="minorHAnsi" w:hAnsiTheme="minorHAnsi" w:cs="Futura Medium"/>
          <w:color w:val="000000"/>
        </w:rPr>
      </w:pPr>
      <w:r>
        <w:rPr>
          <w:rFonts w:asciiTheme="minorHAnsi" w:hAnsiTheme="minorHAnsi" w:cs="Futura Medium"/>
          <w:color w:val="000000"/>
        </w:rPr>
        <w:t>Enfermera referente contacta con el coordinador del centro, inicia encuestas y rastreo del caso.</w:t>
      </w:r>
    </w:p>
    <w:p w14:paraId="3B954190" w14:textId="77777777" w:rsidR="0037298B" w:rsidRDefault="001B6B66">
      <w:pPr>
        <w:pStyle w:val="Prrafodelista"/>
        <w:numPr>
          <w:ilvl w:val="0"/>
          <w:numId w:val="49"/>
        </w:numPr>
        <w:suppressAutoHyphens w:val="0"/>
        <w:contextualSpacing/>
        <w:jc w:val="both"/>
        <w:textAlignment w:val="auto"/>
        <w:rPr>
          <w:rFonts w:asciiTheme="minorHAnsi" w:hAnsiTheme="minorHAnsi" w:cs="Futura Medium"/>
          <w:color w:val="000000"/>
        </w:rPr>
      </w:pPr>
      <w:r>
        <w:rPr>
          <w:rFonts w:asciiTheme="minorHAnsi" w:hAnsiTheme="minorHAnsi" w:cs="Futura Medium"/>
          <w:color w:val="000000"/>
        </w:rPr>
        <w:t>Coordinador referente de centro facilita nombre, apellidos, edad y teléfono contacto familiar.</w:t>
      </w:r>
    </w:p>
    <w:p w14:paraId="6801006F" w14:textId="77777777" w:rsidR="0037298B" w:rsidRDefault="001B6B66">
      <w:pPr>
        <w:pStyle w:val="Prrafodelista"/>
        <w:numPr>
          <w:ilvl w:val="0"/>
          <w:numId w:val="49"/>
        </w:numPr>
        <w:suppressAutoHyphens w:val="0"/>
        <w:contextualSpacing/>
        <w:jc w:val="both"/>
        <w:textAlignment w:val="auto"/>
        <w:rPr>
          <w:rFonts w:asciiTheme="minorHAnsi" w:hAnsiTheme="minorHAnsi" w:cs="Futura Medium"/>
          <w:color w:val="000000"/>
        </w:rPr>
      </w:pPr>
      <w:r>
        <w:rPr>
          <w:rFonts w:asciiTheme="minorHAnsi" w:hAnsiTheme="minorHAnsi" w:cs="Futura Medium"/>
          <w:color w:val="000000"/>
        </w:rPr>
        <w:t>Coordinador referente espera respuesta de sanidad.</w:t>
      </w:r>
    </w:p>
    <w:p w14:paraId="097A9B56" w14:textId="77777777" w:rsidR="0037298B" w:rsidRDefault="0037298B">
      <w:pPr>
        <w:jc w:val="both"/>
        <w:rPr>
          <w:rFonts w:asciiTheme="minorHAnsi" w:hAnsiTheme="minorHAnsi" w:cs="Futura Medium"/>
          <w:b/>
          <w:bCs/>
          <w:color w:val="000000"/>
        </w:rPr>
      </w:pPr>
    </w:p>
    <w:p w14:paraId="3FA5F321" w14:textId="77777777" w:rsidR="0037298B" w:rsidRDefault="001B6B66">
      <w:pPr>
        <w:jc w:val="both"/>
        <w:rPr>
          <w:rFonts w:asciiTheme="minorHAnsi" w:hAnsiTheme="minorHAnsi" w:cs="Futura Medium"/>
          <w:b/>
          <w:bCs/>
          <w:color w:val="000000"/>
        </w:rPr>
      </w:pPr>
      <w:r>
        <w:rPr>
          <w:rFonts w:asciiTheme="minorHAnsi" w:hAnsiTheme="minorHAnsi" w:cs="Futura Medium"/>
          <w:b/>
          <w:bCs/>
          <w:color w:val="000000"/>
        </w:rPr>
        <w:t>Actuación ante caso confirmado fuera del horario escolar:</w:t>
      </w:r>
    </w:p>
    <w:p w14:paraId="5C6D1E5D" w14:textId="77777777" w:rsidR="0037298B" w:rsidRDefault="001B6B66">
      <w:pPr>
        <w:pStyle w:val="Prrafodelista"/>
        <w:numPr>
          <w:ilvl w:val="0"/>
          <w:numId w:val="49"/>
        </w:numPr>
        <w:suppressAutoHyphens w:val="0"/>
        <w:contextualSpacing/>
        <w:jc w:val="both"/>
        <w:textAlignment w:val="auto"/>
        <w:rPr>
          <w:rFonts w:asciiTheme="minorHAnsi" w:hAnsiTheme="minorHAnsi" w:cs="Futura Medium"/>
          <w:color w:val="000000"/>
        </w:rPr>
      </w:pPr>
      <w:r>
        <w:rPr>
          <w:rFonts w:asciiTheme="minorHAnsi" w:hAnsiTheme="minorHAnsi" w:cs="Futura Medium"/>
          <w:color w:val="000000"/>
        </w:rPr>
        <w:t>El centro recibe comunicación ya sea por parte de la familia o por parte de sanidad y se inicia protocolo.</w:t>
      </w:r>
    </w:p>
    <w:p w14:paraId="6132CCC5" w14:textId="77777777" w:rsidR="0037298B" w:rsidRDefault="0037298B">
      <w:pPr>
        <w:jc w:val="both"/>
        <w:rPr>
          <w:rFonts w:asciiTheme="minorHAnsi" w:hAnsiTheme="minorHAnsi" w:cs="Futura Medium"/>
          <w:b/>
          <w:bCs/>
          <w:color w:val="000000"/>
        </w:rPr>
      </w:pPr>
    </w:p>
    <w:p w14:paraId="74E68C7C" w14:textId="77777777" w:rsidR="0037298B" w:rsidRDefault="001B6B66">
      <w:pPr>
        <w:jc w:val="both"/>
        <w:rPr>
          <w:rFonts w:asciiTheme="minorHAnsi" w:hAnsiTheme="minorHAnsi" w:cs="Futura Medium"/>
          <w:b/>
          <w:bCs/>
          <w:color w:val="000000"/>
        </w:rPr>
      </w:pPr>
      <w:r>
        <w:rPr>
          <w:rFonts w:asciiTheme="minorHAnsi" w:hAnsiTheme="minorHAnsi" w:cs="Futura Medium"/>
          <w:b/>
          <w:bCs/>
          <w:color w:val="000000"/>
        </w:rPr>
        <w:t>Actuaciones durante la investigación epidemiológica.</w:t>
      </w:r>
    </w:p>
    <w:p w14:paraId="4BA878F7" w14:textId="77777777" w:rsidR="0037298B" w:rsidRDefault="001B6B66">
      <w:pPr>
        <w:pStyle w:val="Prrafodelista"/>
        <w:numPr>
          <w:ilvl w:val="0"/>
          <w:numId w:val="49"/>
        </w:numPr>
        <w:suppressAutoHyphens w:val="0"/>
        <w:contextualSpacing/>
        <w:jc w:val="both"/>
        <w:textAlignment w:val="auto"/>
        <w:rPr>
          <w:rFonts w:asciiTheme="minorHAnsi" w:hAnsiTheme="minorHAnsi" w:cs="Futura Medium"/>
          <w:color w:val="000000"/>
        </w:rPr>
      </w:pPr>
      <w:r>
        <w:rPr>
          <w:rFonts w:asciiTheme="minorHAnsi" w:hAnsiTheme="minorHAnsi" w:cs="Futura Medium"/>
          <w:color w:val="000000"/>
        </w:rPr>
        <w:t>1 caso confirmado: (alumno o docente). Son considerados contactos estrechos los compañeros de clase. Si no hay un docente principal se extiende la evaluación individual a todos los demás profesores del centro.</w:t>
      </w:r>
    </w:p>
    <w:p w14:paraId="193588C1" w14:textId="77777777" w:rsidR="0037298B" w:rsidRDefault="001B6B66">
      <w:pPr>
        <w:pStyle w:val="Prrafodelista"/>
        <w:numPr>
          <w:ilvl w:val="0"/>
          <w:numId w:val="49"/>
        </w:numPr>
        <w:suppressAutoHyphens w:val="0"/>
        <w:contextualSpacing/>
        <w:jc w:val="both"/>
        <w:textAlignment w:val="auto"/>
        <w:rPr>
          <w:rFonts w:asciiTheme="minorHAnsi" w:hAnsiTheme="minorHAnsi" w:cs="Futura Medium"/>
          <w:color w:val="000000"/>
        </w:rPr>
      </w:pPr>
      <w:r>
        <w:rPr>
          <w:rFonts w:asciiTheme="minorHAnsi" w:hAnsiTheme="minorHAnsi" w:cs="Futura Medium"/>
          <w:color w:val="000000"/>
        </w:rPr>
        <w:t>1 caso confirmado en docente que está en varias aulas: Se evalúa el caso por salud pública (epidemiología) y UPRL para valorar situación.</w:t>
      </w:r>
    </w:p>
    <w:p w14:paraId="35CC129B" w14:textId="77777777" w:rsidR="0037298B" w:rsidRDefault="001B6B66">
      <w:pPr>
        <w:pStyle w:val="Prrafodelista"/>
        <w:numPr>
          <w:ilvl w:val="0"/>
          <w:numId w:val="49"/>
        </w:numPr>
        <w:suppressAutoHyphens w:val="0"/>
        <w:contextualSpacing/>
        <w:jc w:val="both"/>
        <w:textAlignment w:val="auto"/>
        <w:rPr>
          <w:rFonts w:asciiTheme="minorHAnsi" w:hAnsiTheme="minorHAnsi" w:cs="Futura Medium"/>
          <w:color w:val="000000"/>
        </w:rPr>
      </w:pPr>
      <w:r>
        <w:rPr>
          <w:rFonts w:asciiTheme="minorHAnsi" w:hAnsiTheme="minorHAnsi" w:cs="Futura Medium"/>
          <w:color w:val="000000"/>
        </w:rPr>
        <w:t>2 ó + casos confirmados en una misma aula: Son considerados contactos estrechos los compañeros de clase y además todos los profesores que les hayan dado clases.</w:t>
      </w:r>
    </w:p>
    <w:p w14:paraId="70F28A84" w14:textId="77777777" w:rsidR="0037298B" w:rsidRDefault="001B6B66">
      <w:pPr>
        <w:pStyle w:val="Prrafodelista"/>
        <w:numPr>
          <w:ilvl w:val="0"/>
          <w:numId w:val="49"/>
        </w:numPr>
        <w:suppressAutoHyphens w:val="0"/>
        <w:contextualSpacing/>
        <w:jc w:val="both"/>
        <w:textAlignment w:val="auto"/>
        <w:rPr>
          <w:rFonts w:asciiTheme="minorHAnsi" w:hAnsiTheme="minorHAnsi" w:cs="Futura Medium"/>
          <w:color w:val="000000"/>
        </w:rPr>
      </w:pPr>
      <w:r>
        <w:rPr>
          <w:rFonts w:asciiTheme="minorHAnsi" w:hAnsiTheme="minorHAnsi" w:cs="Futura Medium"/>
          <w:color w:val="000000"/>
        </w:rPr>
        <w:t>3 ó más casos confirmados en un plazo de 14 días al menos en 2 aulas: Se evalúa el centro completo por salud pública (epidemiología)</w:t>
      </w:r>
    </w:p>
    <w:p w14:paraId="23B8CB5D" w14:textId="77777777" w:rsidR="0037298B" w:rsidRDefault="001B6B66">
      <w:pPr>
        <w:pStyle w:val="Prrafodelista"/>
        <w:numPr>
          <w:ilvl w:val="0"/>
          <w:numId w:val="49"/>
        </w:numPr>
        <w:suppressAutoHyphens w:val="0"/>
        <w:contextualSpacing/>
        <w:jc w:val="both"/>
        <w:textAlignment w:val="auto"/>
        <w:rPr>
          <w:rFonts w:asciiTheme="minorHAnsi" w:hAnsiTheme="minorHAnsi" w:cs="Futura Medium"/>
          <w:color w:val="000000"/>
        </w:rPr>
      </w:pPr>
      <w:r>
        <w:rPr>
          <w:rFonts w:asciiTheme="minorHAnsi" w:hAnsiTheme="minorHAnsi" w:cs="Futura Medium"/>
          <w:color w:val="000000"/>
        </w:rPr>
        <w:t>Además debe contemplarse la evaluación de otros escenarios como autobuses escolares, comedor, aulas matinales etc.</w:t>
      </w:r>
    </w:p>
    <w:p w14:paraId="035E675C" w14:textId="33763739" w:rsidR="0037298B" w:rsidRDefault="0037298B">
      <w:pPr>
        <w:pStyle w:val="NormalWeb"/>
        <w:spacing w:before="280" w:after="280"/>
        <w:rPr>
          <w:rFonts w:asciiTheme="minorHAnsi" w:hAnsiTheme="minorHAnsi" w:cs="Futura Medium"/>
          <w:b/>
          <w:bCs/>
        </w:rPr>
      </w:pPr>
    </w:p>
    <w:p w14:paraId="3F098E63" w14:textId="019E764E" w:rsidR="0032654F" w:rsidRDefault="0032654F">
      <w:pPr>
        <w:pStyle w:val="NormalWeb"/>
        <w:spacing w:before="280" w:after="280"/>
        <w:rPr>
          <w:rFonts w:asciiTheme="minorHAnsi" w:hAnsiTheme="minorHAnsi" w:cs="Futura Medium"/>
          <w:b/>
          <w:bCs/>
        </w:rPr>
      </w:pPr>
    </w:p>
    <w:p w14:paraId="372D4303" w14:textId="77777777" w:rsidR="0032654F" w:rsidRDefault="0032654F">
      <w:pPr>
        <w:pStyle w:val="NormalWeb"/>
        <w:spacing w:before="280" w:after="280"/>
        <w:rPr>
          <w:rFonts w:asciiTheme="minorHAnsi" w:hAnsiTheme="minorHAnsi" w:cs="Futura Medium"/>
          <w:b/>
          <w:bCs/>
        </w:rPr>
      </w:pPr>
    </w:p>
    <w:p w14:paraId="57AFED37" w14:textId="77777777" w:rsidR="0037298B" w:rsidRDefault="001B6B66" w:rsidP="0032654F">
      <w:pPr>
        <w:pStyle w:val="NormalWeb"/>
        <w:shd w:val="clear" w:color="auto" w:fill="E2EFD9" w:themeFill="accent6" w:themeFillTint="33"/>
        <w:spacing w:before="280" w:after="280"/>
        <w:jc w:val="center"/>
        <w:rPr>
          <w:rFonts w:asciiTheme="minorHAnsi" w:hAnsiTheme="minorHAnsi" w:cs="Futura Medium"/>
          <w:b/>
          <w:bCs/>
        </w:rPr>
      </w:pPr>
      <w:r>
        <w:rPr>
          <w:rFonts w:asciiTheme="minorHAnsi" w:hAnsiTheme="minorHAnsi" w:cs="Futura Medium"/>
          <w:b/>
          <w:bCs/>
        </w:rPr>
        <w:t>ANEXO VII</w:t>
      </w:r>
    </w:p>
    <w:p w14:paraId="7A66D41E" w14:textId="23C1D405" w:rsidR="0032654F" w:rsidRDefault="001B6B66" w:rsidP="0032654F">
      <w:pPr>
        <w:pStyle w:val="NormalWeb"/>
        <w:spacing w:before="280" w:after="280"/>
        <w:jc w:val="center"/>
        <w:rPr>
          <w:rFonts w:asciiTheme="minorHAnsi" w:hAnsiTheme="minorHAnsi" w:cs="Futura Medium"/>
          <w:b/>
          <w:bCs/>
        </w:rPr>
      </w:pPr>
      <w:r>
        <w:rPr>
          <w:rFonts w:asciiTheme="minorHAnsi" w:hAnsiTheme="minorHAnsi" w:cs="Futura Medium"/>
          <w:b/>
          <w:bCs/>
        </w:rPr>
        <w:t>ACTUACIONES Y SEGUIMIENTO (DOCUMENTOS Y COMUNICADOS) LLEVADOS A CABO DESDE LA COORDINACIÓN COVID</w:t>
      </w:r>
      <w:r w:rsidR="00312D3B">
        <w:rPr>
          <w:rFonts w:asciiTheme="minorHAnsi" w:hAnsiTheme="minorHAnsi" w:cs="Futura Medium"/>
          <w:b/>
          <w:bCs/>
        </w:rPr>
        <w:t xml:space="preserve"> CURSO 2020/2021</w:t>
      </w:r>
    </w:p>
    <w:p w14:paraId="2547CCB3" w14:textId="208A72E7" w:rsidR="0037298B" w:rsidRDefault="001B6B66" w:rsidP="0032654F">
      <w:pPr>
        <w:pStyle w:val="NormalWeb"/>
        <w:spacing w:before="280" w:after="280"/>
        <w:jc w:val="center"/>
        <w:rPr>
          <w:rFonts w:asciiTheme="minorHAnsi" w:hAnsiTheme="minorHAnsi" w:cs="Futura Medium"/>
          <w:b/>
          <w:bCs/>
        </w:rPr>
      </w:pPr>
      <w:r>
        <w:rPr>
          <w:rFonts w:asciiTheme="minorHAnsi" w:hAnsiTheme="minorHAnsi" w:cs="Futura Medium"/>
          <w:b/>
          <w:bCs/>
        </w:rPr>
        <w:t>ÍNDICE</w:t>
      </w:r>
    </w:p>
    <w:tbl>
      <w:tblPr>
        <w:tblStyle w:val="Tablaconcuadrcula"/>
        <w:tblW w:w="9630" w:type="dxa"/>
        <w:tblLayout w:type="fixed"/>
        <w:tblLook w:val="04A0" w:firstRow="1" w:lastRow="0" w:firstColumn="1" w:lastColumn="0" w:noHBand="0" w:noVBand="1"/>
      </w:tblPr>
      <w:tblGrid>
        <w:gridCol w:w="1170"/>
        <w:gridCol w:w="1227"/>
        <w:gridCol w:w="5395"/>
        <w:gridCol w:w="1838"/>
      </w:tblGrid>
      <w:tr w:rsidR="003331D6" w14:paraId="39E76B83" w14:textId="77777777" w:rsidTr="003331D6">
        <w:tc>
          <w:tcPr>
            <w:tcW w:w="9630" w:type="dxa"/>
            <w:gridSpan w:val="4"/>
            <w:shd w:val="clear" w:color="auto" w:fill="8496B0" w:themeFill="text2" w:themeFillTint="99"/>
          </w:tcPr>
          <w:p w14:paraId="1E0B7DD7" w14:textId="1C726CF0" w:rsidR="003331D6" w:rsidRDefault="003331D6">
            <w:pPr>
              <w:widowControl w:val="0"/>
              <w:jc w:val="center"/>
              <w:rPr>
                <w:rFonts w:asciiTheme="minorHAnsi" w:eastAsia="Garamond" w:hAnsiTheme="minorHAnsi" w:cs="Futura Medium"/>
                <w:b/>
                <w:bCs/>
              </w:rPr>
            </w:pPr>
            <w:r>
              <w:rPr>
                <w:rFonts w:asciiTheme="minorHAnsi" w:eastAsia="Garamond" w:hAnsiTheme="minorHAnsi" w:cs="Futura Medium"/>
                <w:b/>
                <w:bCs/>
              </w:rPr>
              <w:t>CURSO 2020/2021</w:t>
            </w:r>
          </w:p>
        </w:tc>
      </w:tr>
      <w:tr w:rsidR="0037298B" w14:paraId="6E4722D0" w14:textId="77777777" w:rsidTr="003C620D">
        <w:tc>
          <w:tcPr>
            <w:tcW w:w="1170" w:type="dxa"/>
          </w:tcPr>
          <w:p w14:paraId="4E84B17D" w14:textId="77777777" w:rsidR="0037298B" w:rsidRDefault="001B6B66">
            <w:pPr>
              <w:widowControl w:val="0"/>
              <w:jc w:val="center"/>
              <w:rPr>
                <w:rFonts w:asciiTheme="minorHAnsi" w:eastAsia="Garamond" w:hAnsiTheme="minorHAnsi" w:cs="Futura Medium"/>
                <w:b/>
                <w:bCs/>
              </w:rPr>
            </w:pPr>
            <w:r>
              <w:rPr>
                <w:rFonts w:asciiTheme="minorHAnsi" w:eastAsia="Garamond" w:hAnsiTheme="minorHAnsi" w:cs="Futura Medium"/>
                <w:b/>
                <w:bCs/>
              </w:rPr>
              <w:t>DOC Nº</w:t>
            </w:r>
          </w:p>
        </w:tc>
        <w:tc>
          <w:tcPr>
            <w:tcW w:w="1227" w:type="dxa"/>
          </w:tcPr>
          <w:p w14:paraId="5399E6AB" w14:textId="77777777" w:rsidR="0037298B" w:rsidRDefault="001B6B66">
            <w:pPr>
              <w:widowControl w:val="0"/>
              <w:jc w:val="center"/>
              <w:rPr>
                <w:rFonts w:asciiTheme="minorHAnsi" w:hAnsiTheme="minorHAnsi" w:cs="Futura Medium"/>
              </w:rPr>
            </w:pPr>
            <w:r>
              <w:rPr>
                <w:rFonts w:asciiTheme="minorHAnsi" w:eastAsia="Garamond" w:hAnsiTheme="minorHAnsi" w:cs="Futura Medium"/>
                <w:b/>
                <w:bCs/>
              </w:rPr>
              <w:t>FECHA</w:t>
            </w:r>
          </w:p>
        </w:tc>
        <w:tc>
          <w:tcPr>
            <w:tcW w:w="5395" w:type="dxa"/>
          </w:tcPr>
          <w:p w14:paraId="52331B4A" w14:textId="77777777" w:rsidR="0037298B" w:rsidRDefault="001B6B66">
            <w:pPr>
              <w:widowControl w:val="0"/>
              <w:jc w:val="center"/>
              <w:rPr>
                <w:rFonts w:asciiTheme="minorHAnsi" w:hAnsiTheme="minorHAnsi" w:cs="Futura Medium"/>
              </w:rPr>
            </w:pPr>
            <w:r>
              <w:rPr>
                <w:rFonts w:asciiTheme="minorHAnsi" w:eastAsia="Garamond" w:hAnsiTheme="minorHAnsi" w:cs="Futura Medium"/>
                <w:b/>
                <w:bCs/>
              </w:rPr>
              <w:t>CONTENIDO</w:t>
            </w:r>
          </w:p>
        </w:tc>
        <w:tc>
          <w:tcPr>
            <w:tcW w:w="1838" w:type="dxa"/>
          </w:tcPr>
          <w:p w14:paraId="0DAAD8AD" w14:textId="77777777" w:rsidR="0037298B" w:rsidRDefault="001B6B66">
            <w:pPr>
              <w:widowControl w:val="0"/>
              <w:jc w:val="center"/>
              <w:rPr>
                <w:rFonts w:asciiTheme="minorHAnsi" w:hAnsiTheme="minorHAnsi" w:cs="Futura Medium"/>
              </w:rPr>
            </w:pPr>
            <w:r>
              <w:rPr>
                <w:rFonts w:asciiTheme="minorHAnsi" w:eastAsia="Garamond" w:hAnsiTheme="minorHAnsi" w:cs="Futura Medium"/>
                <w:b/>
                <w:bCs/>
              </w:rPr>
              <w:t>DIRIGIDO A</w:t>
            </w:r>
          </w:p>
        </w:tc>
      </w:tr>
      <w:tr w:rsidR="0037298B" w14:paraId="64FF64E4" w14:textId="77777777" w:rsidTr="003C620D">
        <w:tc>
          <w:tcPr>
            <w:tcW w:w="1170" w:type="dxa"/>
          </w:tcPr>
          <w:p w14:paraId="3A0F67B8" w14:textId="77777777" w:rsidR="0037298B" w:rsidRDefault="001B6B66">
            <w:pPr>
              <w:widowControl w:val="0"/>
              <w:rPr>
                <w:rFonts w:asciiTheme="minorHAnsi" w:hAnsiTheme="minorHAnsi" w:cs="Futura Medium"/>
              </w:rPr>
            </w:pPr>
            <w:r>
              <w:rPr>
                <w:rFonts w:asciiTheme="minorHAnsi" w:eastAsia="Times New Roman" w:hAnsiTheme="minorHAnsi" w:cs="Futura Medium"/>
              </w:rPr>
              <w:t>1</w:t>
            </w:r>
          </w:p>
        </w:tc>
        <w:tc>
          <w:tcPr>
            <w:tcW w:w="1227" w:type="dxa"/>
          </w:tcPr>
          <w:p w14:paraId="7C0AD5E2"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27 SEPT </w:t>
            </w:r>
          </w:p>
        </w:tc>
        <w:tc>
          <w:tcPr>
            <w:tcW w:w="5395" w:type="dxa"/>
          </w:tcPr>
          <w:p w14:paraId="46BC295A"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DOCUMENTO DE PREGUNTAS FRECUENTES </w:t>
            </w:r>
          </w:p>
        </w:tc>
        <w:tc>
          <w:tcPr>
            <w:tcW w:w="1838" w:type="dxa"/>
          </w:tcPr>
          <w:p w14:paraId="3B8B2B0D" w14:textId="77777777" w:rsidR="0037298B" w:rsidRDefault="001B6B66">
            <w:pPr>
              <w:widowControl w:val="0"/>
              <w:rPr>
                <w:rFonts w:asciiTheme="minorHAnsi" w:hAnsiTheme="minorHAnsi" w:cs="Futura Medium"/>
              </w:rPr>
            </w:pPr>
            <w:r>
              <w:rPr>
                <w:rFonts w:asciiTheme="minorHAnsi" w:eastAsia="Times New Roman" w:hAnsiTheme="minorHAnsi" w:cs="Futura Medium"/>
              </w:rPr>
              <w:t>FAMILIAS</w:t>
            </w:r>
          </w:p>
        </w:tc>
      </w:tr>
      <w:tr w:rsidR="0037298B" w14:paraId="7125E683" w14:textId="77777777" w:rsidTr="003C620D">
        <w:tc>
          <w:tcPr>
            <w:tcW w:w="1170" w:type="dxa"/>
          </w:tcPr>
          <w:p w14:paraId="34CE707F" w14:textId="77777777" w:rsidR="0037298B" w:rsidRDefault="001B6B66">
            <w:pPr>
              <w:widowControl w:val="0"/>
              <w:rPr>
                <w:rFonts w:asciiTheme="minorHAnsi" w:hAnsiTheme="minorHAnsi" w:cs="Futura Medium"/>
              </w:rPr>
            </w:pPr>
            <w:r>
              <w:rPr>
                <w:rFonts w:asciiTheme="minorHAnsi" w:eastAsia="Times New Roman" w:hAnsiTheme="minorHAnsi" w:cs="Futura Medium"/>
              </w:rPr>
              <w:t>2</w:t>
            </w:r>
          </w:p>
        </w:tc>
        <w:tc>
          <w:tcPr>
            <w:tcW w:w="1227" w:type="dxa"/>
          </w:tcPr>
          <w:p w14:paraId="6EBE80AA" w14:textId="77777777" w:rsidR="0037298B" w:rsidRDefault="001B6B66">
            <w:pPr>
              <w:widowControl w:val="0"/>
              <w:rPr>
                <w:rFonts w:asciiTheme="minorHAnsi" w:hAnsiTheme="minorHAnsi" w:cs="Futura Medium"/>
              </w:rPr>
            </w:pPr>
            <w:r>
              <w:rPr>
                <w:rFonts w:asciiTheme="minorHAnsi" w:eastAsia="Times New Roman" w:hAnsiTheme="minorHAnsi" w:cs="Futura Medium"/>
              </w:rPr>
              <w:t>29 SEPT</w:t>
            </w:r>
          </w:p>
        </w:tc>
        <w:tc>
          <w:tcPr>
            <w:tcW w:w="5395" w:type="dxa"/>
          </w:tcPr>
          <w:p w14:paraId="1D5AF35E" w14:textId="77777777" w:rsidR="0037298B" w:rsidRDefault="001B6B66">
            <w:pPr>
              <w:widowControl w:val="0"/>
              <w:rPr>
                <w:rFonts w:asciiTheme="minorHAnsi" w:hAnsiTheme="minorHAnsi" w:cs="Futura Medium"/>
              </w:rPr>
            </w:pPr>
            <w:r>
              <w:rPr>
                <w:rFonts w:asciiTheme="minorHAnsi" w:eastAsia="Times New Roman" w:hAnsiTheme="minorHAnsi" w:cs="Futura Medium"/>
              </w:rPr>
              <w:t>DEFINICIÓN Y GESTIÓN CASOS SOPECHOSOS</w:t>
            </w:r>
          </w:p>
        </w:tc>
        <w:tc>
          <w:tcPr>
            <w:tcW w:w="1838" w:type="dxa"/>
          </w:tcPr>
          <w:p w14:paraId="45372F7F" w14:textId="77777777" w:rsidR="0037298B" w:rsidRDefault="001B6B66">
            <w:pPr>
              <w:widowControl w:val="0"/>
              <w:rPr>
                <w:rFonts w:asciiTheme="minorHAnsi" w:hAnsiTheme="minorHAnsi" w:cs="Futura Medium"/>
              </w:rPr>
            </w:pPr>
            <w:r>
              <w:rPr>
                <w:rFonts w:asciiTheme="minorHAnsi" w:eastAsia="Times New Roman" w:hAnsiTheme="minorHAnsi" w:cs="Futura Medium"/>
              </w:rPr>
              <w:t>PROFESORADO</w:t>
            </w:r>
          </w:p>
        </w:tc>
      </w:tr>
      <w:tr w:rsidR="0037298B" w14:paraId="678737B5" w14:textId="77777777" w:rsidTr="003C620D">
        <w:tc>
          <w:tcPr>
            <w:tcW w:w="1170" w:type="dxa"/>
          </w:tcPr>
          <w:p w14:paraId="56092573" w14:textId="77777777" w:rsidR="0037298B" w:rsidRDefault="001B6B66">
            <w:pPr>
              <w:widowControl w:val="0"/>
              <w:rPr>
                <w:rFonts w:asciiTheme="minorHAnsi" w:hAnsiTheme="minorHAnsi" w:cs="Futura Medium"/>
              </w:rPr>
            </w:pPr>
            <w:r>
              <w:rPr>
                <w:rFonts w:asciiTheme="minorHAnsi" w:eastAsia="Times New Roman" w:hAnsiTheme="minorHAnsi" w:cs="Futura Medium"/>
              </w:rPr>
              <w:t>3</w:t>
            </w:r>
          </w:p>
        </w:tc>
        <w:tc>
          <w:tcPr>
            <w:tcW w:w="1227" w:type="dxa"/>
          </w:tcPr>
          <w:p w14:paraId="37EEA257" w14:textId="77777777" w:rsidR="0037298B" w:rsidRDefault="001B6B66">
            <w:pPr>
              <w:widowControl w:val="0"/>
              <w:rPr>
                <w:rFonts w:asciiTheme="minorHAnsi" w:hAnsiTheme="minorHAnsi" w:cs="Futura Medium"/>
              </w:rPr>
            </w:pPr>
            <w:r>
              <w:rPr>
                <w:rFonts w:asciiTheme="minorHAnsi" w:eastAsia="Times New Roman" w:hAnsiTheme="minorHAnsi" w:cs="Futura Medium"/>
              </w:rPr>
              <w:t>7 OCT</w:t>
            </w:r>
          </w:p>
        </w:tc>
        <w:tc>
          <w:tcPr>
            <w:tcW w:w="5395" w:type="dxa"/>
          </w:tcPr>
          <w:p w14:paraId="58D6BD38"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DEFINICIÓN CONTACTOS ESTRECHOS </w:t>
            </w:r>
          </w:p>
        </w:tc>
        <w:tc>
          <w:tcPr>
            <w:tcW w:w="1838" w:type="dxa"/>
          </w:tcPr>
          <w:p w14:paraId="4125F079" w14:textId="77777777" w:rsidR="0037298B" w:rsidRDefault="001B6B66">
            <w:pPr>
              <w:widowControl w:val="0"/>
              <w:rPr>
                <w:rFonts w:asciiTheme="minorHAnsi" w:hAnsiTheme="minorHAnsi" w:cs="Futura Medium"/>
              </w:rPr>
            </w:pPr>
            <w:r>
              <w:rPr>
                <w:rFonts w:asciiTheme="minorHAnsi" w:eastAsia="Times New Roman" w:hAnsiTheme="minorHAnsi" w:cs="Futura Medium"/>
              </w:rPr>
              <w:t>PROFESORADO</w:t>
            </w:r>
          </w:p>
        </w:tc>
      </w:tr>
      <w:tr w:rsidR="0037298B" w14:paraId="01D4DEFE" w14:textId="77777777" w:rsidTr="003C620D">
        <w:tc>
          <w:tcPr>
            <w:tcW w:w="1170" w:type="dxa"/>
          </w:tcPr>
          <w:p w14:paraId="49710E38" w14:textId="77777777" w:rsidR="0037298B" w:rsidRDefault="001B6B66">
            <w:pPr>
              <w:widowControl w:val="0"/>
              <w:rPr>
                <w:rFonts w:asciiTheme="minorHAnsi" w:hAnsiTheme="minorHAnsi" w:cs="Futura Medium"/>
              </w:rPr>
            </w:pPr>
            <w:r>
              <w:rPr>
                <w:rFonts w:asciiTheme="minorHAnsi" w:eastAsia="Times New Roman" w:hAnsiTheme="minorHAnsi" w:cs="Futura Medium"/>
              </w:rPr>
              <w:t>4</w:t>
            </w:r>
          </w:p>
        </w:tc>
        <w:tc>
          <w:tcPr>
            <w:tcW w:w="1227" w:type="dxa"/>
          </w:tcPr>
          <w:p w14:paraId="113B50AA" w14:textId="77777777" w:rsidR="0037298B" w:rsidRDefault="001B6B66">
            <w:pPr>
              <w:widowControl w:val="0"/>
              <w:rPr>
                <w:rFonts w:asciiTheme="minorHAnsi" w:hAnsiTheme="minorHAnsi" w:cs="Futura Medium"/>
              </w:rPr>
            </w:pPr>
            <w:r>
              <w:rPr>
                <w:rFonts w:asciiTheme="minorHAnsi" w:eastAsia="Times New Roman" w:hAnsiTheme="minorHAnsi" w:cs="Futura Medium"/>
              </w:rPr>
              <w:t>12 OCT</w:t>
            </w:r>
          </w:p>
        </w:tc>
        <w:tc>
          <w:tcPr>
            <w:tcW w:w="5395" w:type="dxa"/>
          </w:tcPr>
          <w:p w14:paraId="2B9246D3"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ACLARACIÓN SUPUESTOS  CONTACTOS CON HERMANOS </w:t>
            </w:r>
          </w:p>
        </w:tc>
        <w:tc>
          <w:tcPr>
            <w:tcW w:w="1838" w:type="dxa"/>
          </w:tcPr>
          <w:p w14:paraId="25B3E7EB" w14:textId="77777777" w:rsidR="0037298B" w:rsidRDefault="001B6B66">
            <w:pPr>
              <w:widowControl w:val="0"/>
              <w:rPr>
                <w:rFonts w:asciiTheme="minorHAnsi" w:hAnsiTheme="minorHAnsi" w:cs="Futura Medium"/>
              </w:rPr>
            </w:pPr>
            <w:r>
              <w:rPr>
                <w:rFonts w:asciiTheme="minorHAnsi" w:eastAsia="Times New Roman" w:hAnsiTheme="minorHAnsi" w:cs="Futura Medium"/>
              </w:rPr>
              <w:t>PROFESORADO</w:t>
            </w:r>
          </w:p>
        </w:tc>
      </w:tr>
      <w:tr w:rsidR="0037298B" w14:paraId="0E1C29EC" w14:textId="77777777" w:rsidTr="003C620D">
        <w:tc>
          <w:tcPr>
            <w:tcW w:w="1170" w:type="dxa"/>
          </w:tcPr>
          <w:p w14:paraId="5E7B67B9" w14:textId="77777777" w:rsidR="0037298B" w:rsidRDefault="001B6B66">
            <w:pPr>
              <w:widowControl w:val="0"/>
              <w:rPr>
                <w:rFonts w:asciiTheme="minorHAnsi" w:hAnsiTheme="minorHAnsi" w:cs="Futura Medium"/>
              </w:rPr>
            </w:pPr>
            <w:r>
              <w:rPr>
                <w:rFonts w:asciiTheme="minorHAnsi" w:eastAsia="Times New Roman" w:hAnsiTheme="minorHAnsi" w:cs="Futura Medium"/>
              </w:rPr>
              <w:t>5</w:t>
            </w:r>
          </w:p>
        </w:tc>
        <w:tc>
          <w:tcPr>
            <w:tcW w:w="1227" w:type="dxa"/>
          </w:tcPr>
          <w:p w14:paraId="3F471FEB" w14:textId="77777777" w:rsidR="0037298B" w:rsidRDefault="001B6B66">
            <w:pPr>
              <w:widowControl w:val="0"/>
              <w:rPr>
                <w:rFonts w:asciiTheme="minorHAnsi" w:hAnsiTheme="minorHAnsi" w:cs="Futura Medium"/>
              </w:rPr>
            </w:pPr>
            <w:r>
              <w:rPr>
                <w:rFonts w:asciiTheme="minorHAnsi" w:eastAsia="Times New Roman" w:hAnsiTheme="minorHAnsi" w:cs="Futura Medium"/>
              </w:rPr>
              <w:t>20 OCT</w:t>
            </w:r>
          </w:p>
        </w:tc>
        <w:tc>
          <w:tcPr>
            <w:tcW w:w="5395" w:type="dxa"/>
          </w:tcPr>
          <w:p w14:paraId="26A04095"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PROTOCOLO DE SALIDA EN DÍAS DE LLUVIA </w:t>
            </w:r>
          </w:p>
        </w:tc>
        <w:tc>
          <w:tcPr>
            <w:tcW w:w="1838" w:type="dxa"/>
          </w:tcPr>
          <w:p w14:paraId="6CDA4F2C"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PROFESORADO Y FAMILIAS </w:t>
            </w:r>
          </w:p>
        </w:tc>
      </w:tr>
      <w:tr w:rsidR="0037298B" w14:paraId="74A99D59" w14:textId="77777777" w:rsidTr="003C620D">
        <w:tc>
          <w:tcPr>
            <w:tcW w:w="1170" w:type="dxa"/>
          </w:tcPr>
          <w:p w14:paraId="6980FB9A" w14:textId="77777777" w:rsidR="0037298B" w:rsidRDefault="001B6B66">
            <w:pPr>
              <w:widowControl w:val="0"/>
              <w:rPr>
                <w:rFonts w:asciiTheme="minorHAnsi" w:hAnsiTheme="minorHAnsi" w:cs="Futura Medium"/>
              </w:rPr>
            </w:pPr>
            <w:r>
              <w:rPr>
                <w:rFonts w:asciiTheme="minorHAnsi" w:eastAsia="Times New Roman" w:hAnsiTheme="minorHAnsi" w:cs="Futura Medium"/>
              </w:rPr>
              <w:t>6</w:t>
            </w:r>
          </w:p>
        </w:tc>
        <w:tc>
          <w:tcPr>
            <w:tcW w:w="1227" w:type="dxa"/>
          </w:tcPr>
          <w:p w14:paraId="14413DFB" w14:textId="77777777" w:rsidR="0037298B" w:rsidRDefault="001B6B66">
            <w:pPr>
              <w:widowControl w:val="0"/>
              <w:rPr>
                <w:rFonts w:asciiTheme="minorHAnsi" w:hAnsiTheme="minorHAnsi" w:cs="Futura Medium"/>
              </w:rPr>
            </w:pPr>
            <w:r>
              <w:rPr>
                <w:rFonts w:asciiTheme="minorHAnsi" w:eastAsia="Times New Roman" w:hAnsiTheme="minorHAnsi" w:cs="Futura Medium"/>
              </w:rPr>
              <w:t>25 OCT</w:t>
            </w:r>
          </w:p>
        </w:tc>
        <w:tc>
          <w:tcPr>
            <w:tcW w:w="5395" w:type="dxa"/>
          </w:tcPr>
          <w:p w14:paraId="25F38367"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COMUNICADO CREACIÓN DE APARCABICIS </w:t>
            </w:r>
          </w:p>
        </w:tc>
        <w:tc>
          <w:tcPr>
            <w:tcW w:w="1838" w:type="dxa"/>
          </w:tcPr>
          <w:p w14:paraId="0A04C942" w14:textId="77777777" w:rsidR="0037298B" w:rsidRDefault="001B6B66">
            <w:pPr>
              <w:widowControl w:val="0"/>
              <w:rPr>
                <w:rFonts w:asciiTheme="minorHAnsi" w:hAnsiTheme="minorHAnsi" w:cs="Futura Medium"/>
              </w:rPr>
            </w:pPr>
            <w:r>
              <w:rPr>
                <w:rFonts w:asciiTheme="minorHAnsi" w:eastAsia="Times New Roman" w:hAnsiTheme="minorHAnsi" w:cs="Futura Medium"/>
              </w:rPr>
              <w:t>FAMILIAS</w:t>
            </w:r>
          </w:p>
        </w:tc>
      </w:tr>
      <w:tr w:rsidR="0037298B" w14:paraId="2382BFAE" w14:textId="77777777" w:rsidTr="003C620D">
        <w:tc>
          <w:tcPr>
            <w:tcW w:w="1170" w:type="dxa"/>
          </w:tcPr>
          <w:p w14:paraId="2A065E43" w14:textId="77777777" w:rsidR="0037298B" w:rsidRDefault="001B6B66">
            <w:pPr>
              <w:widowControl w:val="0"/>
              <w:rPr>
                <w:rFonts w:asciiTheme="minorHAnsi" w:hAnsiTheme="minorHAnsi" w:cs="Futura Medium"/>
              </w:rPr>
            </w:pPr>
            <w:r>
              <w:rPr>
                <w:rFonts w:asciiTheme="minorHAnsi" w:eastAsia="Times New Roman" w:hAnsiTheme="minorHAnsi" w:cs="Futura Medium"/>
              </w:rPr>
              <w:t>7</w:t>
            </w:r>
          </w:p>
        </w:tc>
        <w:tc>
          <w:tcPr>
            <w:tcW w:w="1227" w:type="dxa"/>
          </w:tcPr>
          <w:p w14:paraId="515AFECA" w14:textId="77777777" w:rsidR="0037298B" w:rsidRDefault="001B6B66">
            <w:pPr>
              <w:widowControl w:val="0"/>
              <w:rPr>
                <w:rFonts w:asciiTheme="minorHAnsi" w:hAnsiTheme="minorHAnsi" w:cs="Futura Medium"/>
              </w:rPr>
            </w:pPr>
            <w:r>
              <w:rPr>
                <w:rFonts w:asciiTheme="minorHAnsi" w:eastAsia="Times New Roman" w:hAnsiTheme="minorHAnsi" w:cs="Futura Medium"/>
              </w:rPr>
              <w:t>26 OCT</w:t>
            </w:r>
          </w:p>
        </w:tc>
        <w:tc>
          <w:tcPr>
            <w:tcW w:w="5395" w:type="dxa"/>
          </w:tcPr>
          <w:p w14:paraId="2AED6C0B"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PROTOCOLO DE VENTILACIÓN DE AULAS </w:t>
            </w:r>
          </w:p>
        </w:tc>
        <w:tc>
          <w:tcPr>
            <w:tcW w:w="1838" w:type="dxa"/>
          </w:tcPr>
          <w:p w14:paraId="7156A19C" w14:textId="77777777" w:rsidR="0037298B" w:rsidRDefault="001B6B66">
            <w:pPr>
              <w:widowControl w:val="0"/>
              <w:rPr>
                <w:rFonts w:asciiTheme="minorHAnsi" w:hAnsiTheme="minorHAnsi" w:cs="Futura Medium"/>
              </w:rPr>
            </w:pPr>
            <w:r>
              <w:rPr>
                <w:rFonts w:asciiTheme="minorHAnsi" w:eastAsia="Times New Roman" w:hAnsiTheme="minorHAnsi" w:cs="Futura Medium"/>
              </w:rPr>
              <w:t>PROFESORADO</w:t>
            </w:r>
          </w:p>
        </w:tc>
      </w:tr>
      <w:tr w:rsidR="0037298B" w14:paraId="7B9634E0" w14:textId="77777777" w:rsidTr="003C620D">
        <w:tc>
          <w:tcPr>
            <w:tcW w:w="1170" w:type="dxa"/>
          </w:tcPr>
          <w:p w14:paraId="6A00402A" w14:textId="77777777" w:rsidR="0037298B" w:rsidRDefault="001B6B66">
            <w:pPr>
              <w:widowControl w:val="0"/>
              <w:rPr>
                <w:rFonts w:asciiTheme="minorHAnsi" w:eastAsia="Times New Roman" w:hAnsiTheme="minorHAnsi" w:cs="Futura Medium"/>
              </w:rPr>
            </w:pPr>
            <w:r>
              <w:rPr>
                <w:rFonts w:asciiTheme="minorHAnsi" w:eastAsia="Times New Roman" w:hAnsiTheme="minorHAnsi" w:cs="Futura Medium"/>
              </w:rPr>
              <w:t>7</w:t>
            </w:r>
          </w:p>
        </w:tc>
        <w:tc>
          <w:tcPr>
            <w:tcW w:w="1227" w:type="dxa"/>
          </w:tcPr>
          <w:p w14:paraId="26AA6FD0" w14:textId="77777777" w:rsidR="0037298B" w:rsidRDefault="001B6B66">
            <w:pPr>
              <w:widowControl w:val="0"/>
              <w:rPr>
                <w:rFonts w:asciiTheme="minorHAnsi" w:hAnsiTheme="minorHAnsi" w:cs="Futura Medium"/>
              </w:rPr>
            </w:pPr>
            <w:r>
              <w:rPr>
                <w:rFonts w:asciiTheme="minorHAnsi" w:eastAsia="Times New Roman" w:hAnsiTheme="minorHAnsi" w:cs="Futura Medium"/>
              </w:rPr>
              <w:t>DESDE 4 NOV</w:t>
            </w:r>
          </w:p>
        </w:tc>
        <w:tc>
          <w:tcPr>
            <w:tcW w:w="5395" w:type="dxa"/>
          </w:tcPr>
          <w:p w14:paraId="73904F42" w14:textId="77777777" w:rsidR="0037298B" w:rsidRDefault="001B6B66">
            <w:pPr>
              <w:widowControl w:val="0"/>
              <w:rPr>
                <w:rFonts w:asciiTheme="minorHAnsi" w:hAnsiTheme="minorHAnsi" w:cs="Futura Medium"/>
              </w:rPr>
            </w:pPr>
            <w:r>
              <w:rPr>
                <w:rFonts w:asciiTheme="minorHAnsi" w:eastAsia="Times New Roman" w:hAnsiTheme="minorHAnsi" w:cs="Futura Medium"/>
              </w:rPr>
              <w:t>MEDICIÓN DIARIA DEL CO2 DE LAS AULAS</w:t>
            </w:r>
          </w:p>
          <w:p w14:paraId="023D88DF"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REGISTRO EN HOJA DE CÁLCULO  </w:t>
            </w:r>
          </w:p>
        </w:tc>
        <w:tc>
          <w:tcPr>
            <w:tcW w:w="1838" w:type="dxa"/>
          </w:tcPr>
          <w:p w14:paraId="0DB88A16" w14:textId="77777777" w:rsidR="0037298B" w:rsidRDefault="001B6B66">
            <w:pPr>
              <w:widowControl w:val="0"/>
              <w:rPr>
                <w:rFonts w:asciiTheme="minorHAnsi" w:hAnsiTheme="minorHAnsi" w:cs="Futura Medium"/>
              </w:rPr>
            </w:pPr>
            <w:r>
              <w:rPr>
                <w:rFonts w:asciiTheme="minorHAnsi" w:eastAsia="Times New Roman" w:hAnsiTheme="minorHAnsi" w:cs="Futura Medium"/>
              </w:rPr>
              <w:t>COMISIÓN COVID</w:t>
            </w:r>
          </w:p>
        </w:tc>
      </w:tr>
      <w:tr w:rsidR="0037298B" w14:paraId="71D50825" w14:textId="77777777" w:rsidTr="003C620D">
        <w:tc>
          <w:tcPr>
            <w:tcW w:w="1170" w:type="dxa"/>
          </w:tcPr>
          <w:p w14:paraId="4C775FC6" w14:textId="77777777" w:rsidR="0037298B" w:rsidRDefault="001B6B66">
            <w:pPr>
              <w:widowControl w:val="0"/>
              <w:rPr>
                <w:rFonts w:asciiTheme="minorHAnsi" w:eastAsia="Times New Roman" w:hAnsiTheme="minorHAnsi" w:cs="Futura Medium"/>
              </w:rPr>
            </w:pPr>
            <w:r>
              <w:rPr>
                <w:rFonts w:asciiTheme="minorHAnsi" w:eastAsia="Times New Roman" w:hAnsiTheme="minorHAnsi" w:cs="Futura Medium"/>
              </w:rPr>
              <w:t>7</w:t>
            </w:r>
          </w:p>
        </w:tc>
        <w:tc>
          <w:tcPr>
            <w:tcW w:w="1227" w:type="dxa"/>
          </w:tcPr>
          <w:p w14:paraId="1AA20613" w14:textId="77777777" w:rsidR="0037298B" w:rsidRDefault="001B6B66">
            <w:pPr>
              <w:widowControl w:val="0"/>
              <w:rPr>
                <w:rFonts w:asciiTheme="minorHAnsi" w:hAnsiTheme="minorHAnsi" w:cs="Futura Medium"/>
              </w:rPr>
            </w:pPr>
            <w:r>
              <w:rPr>
                <w:rFonts w:asciiTheme="minorHAnsi" w:eastAsia="Times New Roman" w:hAnsiTheme="minorHAnsi" w:cs="Futura Medium"/>
              </w:rPr>
              <w:t>DESDE 9 NOV</w:t>
            </w:r>
          </w:p>
        </w:tc>
        <w:tc>
          <w:tcPr>
            <w:tcW w:w="5395" w:type="dxa"/>
          </w:tcPr>
          <w:p w14:paraId="54CFC3E5"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SESIONES FORMATIVAS POR AULAS SOBRE MEDICIÓN DEL AIRE Y USO DE LA MASCARILLA </w:t>
            </w:r>
          </w:p>
        </w:tc>
        <w:tc>
          <w:tcPr>
            <w:tcW w:w="1838" w:type="dxa"/>
          </w:tcPr>
          <w:p w14:paraId="419AFC7C" w14:textId="77777777" w:rsidR="0037298B" w:rsidRDefault="001B6B66">
            <w:pPr>
              <w:widowControl w:val="0"/>
              <w:rPr>
                <w:rFonts w:asciiTheme="minorHAnsi" w:hAnsiTheme="minorHAnsi" w:cs="Futura Medium"/>
              </w:rPr>
            </w:pPr>
            <w:r>
              <w:rPr>
                <w:rFonts w:asciiTheme="minorHAnsi" w:eastAsia="Times New Roman" w:hAnsiTheme="minorHAnsi" w:cs="Futura Medium"/>
              </w:rPr>
              <w:t>ALUMNADO</w:t>
            </w:r>
          </w:p>
        </w:tc>
      </w:tr>
      <w:tr w:rsidR="0037298B" w14:paraId="6491A152" w14:textId="77777777" w:rsidTr="003C620D">
        <w:tc>
          <w:tcPr>
            <w:tcW w:w="1170" w:type="dxa"/>
          </w:tcPr>
          <w:p w14:paraId="14A67140" w14:textId="77777777" w:rsidR="0037298B" w:rsidRDefault="001B6B66">
            <w:pPr>
              <w:widowControl w:val="0"/>
              <w:rPr>
                <w:rFonts w:asciiTheme="minorHAnsi" w:eastAsia="Times New Roman" w:hAnsiTheme="minorHAnsi" w:cs="Futura Medium"/>
              </w:rPr>
            </w:pPr>
            <w:r>
              <w:rPr>
                <w:rFonts w:asciiTheme="minorHAnsi" w:eastAsia="Times New Roman" w:hAnsiTheme="minorHAnsi" w:cs="Futura Medium"/>
              </w:rPr>
              <w:t>7</w:t>
            </w:r>
          </w:p>
        </w:tc>
        <w:tc>
          <w:tcPr>
            <w:tcW w:w="1227" w:type="dxa"/>
          </w:tcPr>
          <w:p w14:paraId="505356D3" w14:textId="77777777" w:rsidR="0037298B" w:rsidRDefault="001B6B66">
            <w:pPr>
              <w:widowControl w:val="0"/>
              <w:rPr>
                <w:rFonts w:asciiTheme="minorHAnsi" w:hAnsiTheme="minorHAnsi" w:cs="Futura Medium"/>
              </w:rPr>
            </w:pPr>
            <w:r>
              <w:rPr>
                <w:rFonts w:asciiTheme="minorHAnsi" w:eastAsia="Times New Roman" w:hAnsiTheme="minorHAnsi" w:cs="Futura Medium"/>
              </w:rPr>
              <w:t>10 NOV</w:t>
            </w:r>
          </w:p>
        </w:tc>
        <w:tc>
          <w:tcPr>
            <w:tcW w:w="5395" w:type="dxa"/>
          </w:tcPr>
          <w:p w14:paraId="2836CDCC"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CONCLUSIONES SOBRE LA VENTILACIÓN EN LAS AULAS. DATOS EMPÍRICOS DÍA 10 NOV. </w:t>
            </w:r>
          </w:p>
          <w:p w14:paraId="5981C939"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PUBLICACIÓN EN LA WEB DEL CENTRO </w:t>
            </w:r>
          </w:p>
        </w:tc>
        <w:tc>
          <w:tcPr>
            <w:tcW w:w="1838" w:type="dxa"/>
          </w:tcPr>
          <w:p w14:paraId="63117FCC" w14:textId="77777777" w:rsidR="0037298B" w:rsidRDefault="001B6B66">
            <w:pPr>
              <w:widowControl w:val="0"/>
              <w:rPr>
                <w:rFonts w:asciiTheme="minorHAnsi" w:hAnsiTheme="minorHAnsi" w:cs="Futura Medium"/>
              </w:rPr>
            </w:pPr>
            <w:r>
              <w:rPr>
                <w:rFonts w:asciiTheme="minorHAnsi" w:eastAsia="Times New Roman" w:hAnsiTheme="minorHAnsi" w:cs="Futura Medium"/>
              </w:rPr>
              <w:t>-COMISIÓN COVID</w:t>
            </w:r>
          </w:p>
          <w:p w14:paraId="3160AB1F" w14:textId="77777777" w:rsidR="0037298B" w:rsidRDefault="001B6B66">
            <w:pPr>
              <w:widowControl w:val="0"/>
              <w:rPr>
                <w:rFonts w:asciiTheme="minorHAnsi" w:hAnsiTheme="minorHAnsi" w:cs="Futura Medium"/>
              </w:rPr>
            </w:pPr>
            <w:r>
              <w:rPr>
                <w:rFonts w:asciiTheme="minorHAnsi" w:eastAsia="Times New Roman" w:hAnsiTheme="minorHAnsi" w:cs="Futura Medium"/>
              </w:rPr>
              <w:t>-COMUNIDAD ESCOLAR A TRAVÉS DE LA WEB</w:t>
            </w:r>
          </w:p>
        </w:tc>
      </w:tr>
      <w:tr w:rsidR="0037298B" w14:paraId="211FA80E" w14:textId="77777777" w:rsidTr="003C620D">
        <w:tc>
          <w:tcPr>
            <w:tcW w:w="1170" w:type="dxa"/>
          </w:tcPr>
          <w:p w14:paraId="41E6B78E" w14:textId="77777777" w:rsidR="0037298B" w:rsidRDefault="001B6B66">
            <w:pPr>
              <w:widowControl w:val="0"/>
              <w:rPr>
                <w:rFonts w:asciiTheme="minorHAnsi" w:eastAsia="Times New Roman" w:hAnsiTheme="minorHAnsi" w:cs="Futura Medium"/>
              </w:rPr>
            </w:pPr>
            <w:r>
              <w:rPr>
                <w:rFonts w:asciiTheme="minorHAnsi" w:eastAsia="Times New Roman" w:hAnsiTheme="minorHAnsi" w:cs="Futura Medium"/>
              </w:rPr>
              <w:t>8</w:t>
            </w:r>
          </w:p>
        </w:tc>
        <w:tc>
          <w:tcPr>
            <w:tcW w:w="1227" w:type="dxa"/>
          </w:tcPr>
          <w:p w14:paraId="4B1CAA96" w14:textId="77777777" w:rsidR="0037298B" w:rsidRDefault="001B6B66">
            <w:pPr>
              <w:widowControl w:val="0"/>
              <w:rPr>
                <w:rFonts w:asciiTheme="minorHAnsi" w:eastAsia="Times New Roman" w:hAnsiTheme="minorHAnsi" w:cs="Futura Medium"/>
              </w:rPr>
            </w:pPr>
            <w:r>
              <w:rPr>
                <w:rFonts w:asciiTheme="minorHAnsi" w:eastAsia="Times New Roman" w:hAnsiTheme="minorHAnsi" w:cs="Futura Medium"/>
              </w:rPr>
              <w:t>22 OCT</w:t>
            </w:r>
          </w:p>
        </w:tc>
        <w:tc>
          <w:tcPr>
            <w:tcW w:w="5395" w:type="dxa"/>
          </w:tcPr>
          <w:p w14:paraId="25C91AD4" w14:textId="77777777" w:rsidR="0037298B" w:rsidRDefault="001B6B66">
            <w:pPr>
              <w:widowControl w:val="0"/>
              <w:rPr>
                <w:rFonts w:asciiTheme="minorHAnsi" w:eastAsia="Times New Roman" w:hAnsiTheme="minorHAnsi" w:cs="Futura Medium"/>
              </w:rPr>
            </w:pPr>
            <w:r>
              <w:rPr>
                <w:rFonts w:asciiTheme="minorHAnsi" w:eastAsia="Times New Roman" w:hAnsiTheme="minorHAnsi" w:cs="Futura Medium"/>
              </w:rPr>
              <w:t>RECOGIDA DATOS DE SALUD</w:t>
            </w:r>
          </w:p>
        </w:tc>
        <w:tc>
          <w:tcPr>
            <w:tcW w:w="1838" w:type="dxa"/>
          </w:tcPr>
          <w:p w14:paraId="2F1704CB" w14:textId="77777777" w:rsidR="0037298B" w:rsidRDefault="001B6B66">
            <w:pPr>
              <w:widowControl w:val="0"/>
              <w:rPr>
                <w:rFonts w:asciiTheme="minorHAnsi" w:eastAsia="Times New Roman" w:hAnsiTheme="minorHAnsi" w:cs="Futura Medium"/>
              </w:rPr>
            </w:pPr>
            <w:r>
              <w:rPr>
                <w:rFonts w:asciiTheme="minorHAnsi" w:eastAsia="Times New Roman" w:hAnsiTheme="minorHAnsi" w:cs="Futura Medium"/>
              </w:rPr>
              <w:t>FAMILIAS</w:t>
            </w:r>
          </w:p>
        </w:tc>
      </w:tr>
      <w:tr w:rsidR="0037298B" w14:paraId="607FC4C3" w14:textId="77777777" w:rsidTr="003C620D">
        <w:tc>
          <w:tcPr>
            <w:tcW w:w="1170" w:type="dxa"/>
            <w:vAlign w:val="center"/>
          </w:tcPr>
          <w:p w14:paraId="567EDF6D" w14:textId="77777777" w:rsidR="0037298B" w:rsidRDefault="001B6B66">
            <w:pPr>
              <w:widowControl w:val="0"/>
              <w:rPr>
                <w:rFonts w:asciiTheme="minorHAnsi" w:eastAsia="Times New Roman" w:hAnsiTheme="minorHAnsi" w:cs="Futura Medium"/>
              </w:rPr>
            </w:pPr>
            <w:r>
              <w:rPr>
                <w:rFonts w:asciiTheme="minorHAnsi" w:hAnsiTheme="minorHAnsi" w:cs="Futura Medium"/>
              </w:rPr>
              <w:t>9</w:t>
            </w:r>
          </w:p>
        </w:tc>
        <w:tc>
          <w:tcPr>
            <w:tcW w:w="1227" w:type="dxa"/>
            <w:vAlign w:val="center"/>
          </w:tcPr>
          <w:p w14:paraId="5C4E373B" w14:textId="77777777" w:rsidR="0037298B" w:rsidRDefault="001B6B66">
            <w:pPr>
              <w:widowControl w:val="0"/>
              <w:rPr>
                <w:rFonts w:asciiTheme="minorHAnsi" w:eastAsia="Times New Roman" w:hAnsiTheme="minorHAnsi" w:cs="Futura Medium"/>
              </w:rPr>
            </w:pPr>
            <w:r>
              <w:rPr>
                <w:rFonts w:asciiTheme="minorHAnsi" w:hAnsiTheme="minorHAnsi" w:cs="Futura Medium"/>
              </w:rPr>
              <w:t>DESDE 9 NOV</w:t>
            </w:r>
          </w:p>
        </w:tc>
        <w:tc>
          <w:tcPr>
            <w:tcW w:w="5395" w:type="dxa"/>
            <w:vAlign w:val="center"/>
          </w:tcPr>
          <w:p w14:paraId="3FA9BC15" w14:textId="77777777" w:rsidR="0037298B" w:rsidRDefault="001B6B66">
            <w:pPr>
              <w:widowControl w:val="0"/>
              <w:rPr>
                <w:rFonts w:asciiTheme="minorHAnsi" w:eastAsia="Times New Roman" w:hAnsiTheme="minorHAnsi" w:cs="Futura Medium"/>
              </w:rPr>
            </w:pPr>
            <w:r>
              <w:rPr>
                <w:rFonts w:asciiTheme="minorHAnsi" w:hAnsiTheme="minorHAnsi" w:cs="Futura Medium"/>
              </w:rPr>
              <w:t>SESIONES FORMATIVAS POR AULAS SOBRE MEDICIÓN DEL AIRE Y USO DE LA MASCARILLA</w:t>
            </w:r>
          </w:p>
        </w:tc>
        <w:tc>
          <w:tcPr>
            <w:tcW w:w="1838" w:type="dxa"/>
            <w:vAlign w:val="center"/>
          </w:tcPr>
          <w:p w14:paraId="6DA14FD0" w14:textId="77777777" w:rsidR="0037298B" w:rsidRDefault="001B6B66">
            <w:pPr>
              <w:widowControl w:val="0"/>
              <w:rPr>
                <w:rFonts w:asciiTheme="minorHAnsi" w:eastAsia="Times New Roman" w:hAnsiTheme="minorHAnsi" w:cs="Futura Medium"/>
              </w:rPr>
            </w:pPr>
            <w:r>
              <w:rPr>
                <w:rFonts w:asciiTheme="minorHAnsi" w:hAnsiTheme="minorHAnsi" w:cs="Futura Medium"/>
              </w:rPr>
              <w:t>ALUMNADO</w:t>
            </w:r>
          </w:p>
        </w:tc>
      </w:tr>
      <w:tr w:rsidR="0037298B" w14:paraId="41EF6B0A" w14:textId="77777777" w:rsidTr="003C620D">
        <w:tc>
          <w:tcPr>
            <w:tcW w:w="1170" w:type="dxa"/>
            <w:vAlign w:val="center"/>
          </w:tcPr>
          <w:p w14:paraId="20AC63C1" w14:textId="77777777" w:rsidR="0037298B" w:rsidRDefault="001B6B66">
            <w:pPr>
              <w:widowControl w:val="0"/>
              <w:rPr>
                <w:rFonts w:asciiTheme="minorHAnsi" w:eastAsia="Times New Roman" w:hAnsiTheme="minorHAnsi" w:cs="Futura Medium"/>
              </w:rPr>
            </w:pPr>
            <w:r>
              <w:rPr>
                <w:rFonts w:asciiTheme="minorHAnsi" w:hAnsiTheme="minorHAnsi" w:cs="Futura Medium"/>
              </w:rPr>
              <w:t>10</w:t>
            </w:r>
          </w:p>
        </w:tc>
        <w:tc>
          <w:tcPr>
            <w:tcW w:w="1227" w:type="dxa"/>
            <w:vAlign w:val="center"/>
          </w:tcPr>
          <w:p w14:paraId="107BA0B5" w14:textId="77777777" w:rsidR="0037298B" w:rsidRDefault="001B6B66">
            <w:pPr>
              <w:widowControl w:val="0"/>
              <w:rPr>
                <w:rFonts w:asciiTheme="minorHAnsi" w:eastAsia="Times New Roman" w:hAnsiTheme="minorHAnsi" w:cs="Futura Medium"/>
              </w:rPr>
            </w:pPr>
            <w:r>
              <w:rPr>
                <w:rFonts w:asciiTheme="minorHAnsi" w:hAnsiTheme="minorHAnsi" w:cs="Futura Medium"/>
              </w:rPr>
              <w:t>10 NOV</w:t>
            </w:r>
          </w:p>
        </w:tc>
        <w:tc>
          <w:tcPr>
            <w:tcW w:w="5395" w:type="dxa"/>
            <w:vAlign w:val="center"/>
          </w:tcPr>
          <w:p w14:paraId="71D0FF11" w14:textId="77777777" w:rsidR="0037298B" w:rsidRDefault="001B6B66">
            <w:pPr>
              <w:pStyle w:val="Prrafodelista"/>
              <w:widowControl w:val="0"/>
              <w:ind w:left="0"/>
              <w:jc w:val="center"/>
              <w:rPr>
                <w:rFonts w:asciiTheme="minorHAnsi" w:hAnsiTheme="minorHAnsi" w:cs="Futura Medium"/>
              </w:rPr>
            </w:pPr>
            <w:r>
              <w:rPr>
                <w:rFonts w:asciiTheme="minorHAnsi" w:hAnsiTheme="minorHAnsi" w:cs="Futura Medium"/>
              </w:rPr>
              <w:t>CONCLUSIONES SOBRE LA VENTILACIÓN EN LAS AULAS. DATOS EMPÍRICOS DÍA 10 NOV.</w:t>
            </w:r>
          </w:p>
          <w:p w14:paraId="79D61BAB" w14:textId="77777777" w:rsidR="0037298B" w:rsidRDefault="001B6B66">
            <w:pPr>
              <w:widowControl w:val="0"/>
              <w:rPr>
                <w:rFonts w:asciiTheme="minorHAnsi" w:eastAsia="Times New Roman" w:hAnsiTheme="minorHAnsi" w:cs="Futura Medium"/>
              </w:rPr>
            </w:pPr>
            <w:r>
              <w:rPr>
                <w:rFonts w:asciiTheme="minorHAnsi" w:hAnsiTheme="minorHAnsi" w:cs="Futura Medium"/>
              </w:rPr>
              <w:t>PUBLICACIÓN EN LA WEB DEL CENTRO</w:t>
            </w:r>
          </w:p>
        </w:tc>
        <w:tc>
          <w:tcPr>
            <w:tcW w:w="1838" w:type="dxa"/>
            <w:vAlign w:val="center"/>
          </w:tcPr>
          <w:p w14:paraId="25F06FED" w14:textId="77777777" w:rsidR="0037298B" w:rsidRDefault="001B6B66">
            <w:pPr>
              <w:pStyle w:val="Prrafodelista"/>
              <w:widowControl w:val="0"/>
              <w:ind w:left="0"/>
              <w:rPr>
                <w:rFonts w:asciiTheme="minorHAnsi" w:hAnsiTheme="minorHAnsi" w:cs="Futura Medium"/>
                <w:szCs w:val="24"/>
              </w:rPr>
            </w:pPr>
            <w:r>
              <w:rPr>
                <w:rFonts w:asciiTheme="minorHAnsi" w:hAnsiTheme="minorHAnsi" w:cs="Futura Medium"/>
                <w:szCs w:val="24"/>
              </w:rPr>
              <w:t>-COMISIÓN COVID</w:t>
            </w:r>
          </w:p>
          <w:p w14:paraId="140293DE" w14:textId="77777777" w:rsidR="0037298B" w:rsidRDefault="001B6B66">
            <w:pPr>
              <w:widowControl w:val="0"/>
              <w:rPr>
                <w:rFonts w:asciiTheme="minorHAnsi" w:eastAsia="Times New Roman" w:hAnsiTheme="minorHAnsi" w:cs="Futura Medium"/>
              </w:rPr>
            </w:pPr>
            <w:r>
              <w:rPr>
                <w:rFonts w:asciiTheme="minorHAnsi" w:hAnsiTheme="minorHAnsi" w:cs="Futura Medium"/>
              </w:rPr>
              <w:t>-COMUNIDAD ESCOLAR A TRAVÉS DE LA WEB</w:t>
            </w:r>
          </w:p>
        </w:tc>
      </w:tr>
      <w:tr w:rsidR="0037298B" w14:paraId="7700AAED" w14:textId="77777777" w:rsidTr="003C620D">
        <w:tc>
          <w:tcPr>
            <w:tcW w:w="1170" w:type="dxa"/>
            <w:vAlign w:val="center"/>
          </w:tcPr>
          <w:p w14:paraId="18EA2BBD" w14:textId="77777777" w:rsidR="0037298B" w:rsidRDefault="001B6B66">
            <w:pPr>
              <w:widowControl w:val="0"/>
              <w:rPr>
                <w:rFonts w:asciiTheme="minorHAnsi" w:eastAsia="Times New Roman" w:hAnsiTheme="minorHAnsi" w:cs="Futura Medium"/>
              </w:rPr>
            </w:pPr>
            <w:r>
              <w:rPr>
                <w:rFonts w:asciiTheme="minorHAnsi" w:hAnsiTheme="minorHAnsi" w:cs="Futura Medium"/>
              </w:rPr>
              <w:t>11</w:t>
            </w:r>
          </w:p>
        </w:tc>
        <w:tc>
          <w:tcPr>
            <w:tcW w:w="1227" w:type="dxa"/>
            <w:vAlign w:val="center"/>
          </w:tcPr>
          <w:p w14:paraId="6A9CA19D" w14:textId="77777777" w:rsidR="0037298B" w:rsidRDefault="001B6B66">
            <w:pPr>
              <w:widowControl w:val="0"/>
              <w:rPr>
                <w:rFonts w:asciiTheme="minorHAnsi" w:eastAsia="Times New Roman" w:hAnsiTheme="minorHAnsi" w:cs="Futura Medium"/>
              </w:rPr>
            </w:pPr>
            <w:r>
              <w:rPr>
                <w:rFonts w:asciiTheme="minorHAnsi" w:hAnsiTheme="minorHAnsi" w:cs="Futura Medium"/>
              </w:rPr>
              <w:t>18 NOV</w:t>
            </w:r>
          </w:p>
        </w:tc>
        <w:tc>
          <w:tcPr>
            <w:tcW w:w="5395" w:type="dxa"/>
            <w:vAlign w:val="center"/>
          </w:tcPr>
          <w:p w14:paraId="15F0E778" w14:textId="77777777" w:rsidR="0037298B" w:rsidRDefault="001B6B66">
            <w:pPr>
              <w:widowControl w:val="0"/>
              <w:rPr>
                <w:rFonts w:asciiTheme="minorHAnsi" w:eastAsia="Times New Roman" w:hAnsiTheme="minorHAnsi" w:cs="Futura Medium"/>
              </w:rPr>
            </w:pPr>
            <w:r>
              <w:rPr>
                <w:rFonts w:asciiTheme="minorHAnsi" w:hAnsiTheme="minorHAnsi" w:cs="Futura Medium"/>
              </w:rPr>
              <w:t xml:space="preserve">COMUNICADO INFORMATIVO ACLARATORIO SOBRE </w:t>
            </w:r>
            <w:r>
              <w:rPr>
                <w:rFonts w:asciiTheme="minorHAnsi" w:hAnsiTheme="minorHAnsi" w:cs="Futura Medium"/>
              </w:rPr>
              <w:lastRenderedPageBreak/>
              <w:t>GESTION DE CASOS NEGATIVOS Y POSITIVOS COVID. ENVIO DE INFOGRAFÍA</w:t>
            </w:r>
          </w:p>
        </w:tc>
        <w:tc>
          <w:tcPr>
            <w:tcW w:w="1838" w:type="dxa"/>
            <w:vAlign w:val="center"/>
          </w:tcPr>
          <w:p w14:paraId="55EC9B7E" w14:textId="77777777" w:rsidR="0037298B" w:rsidRDefault="001B6B66">
            <w:pPr>
              <w:widowControl w:val="0"/>
              <w:rPr>
                <w:rFonts w:asciiTheme="minorHAnsi" w:hAnsiTheme="minorHAnsi" w:cs="Futura Medium"/>
              </w:rPr>
            </w:pPr>
            <w:r>
              <w:rPr>
                <w:rFonts w:asciiTheme="minorHAnsi" w:hAnsiTheme="minorHAnsi" w:cs="Futura Medium"/>
              </w:rPr>
              <w:lastRenderedPageBreak/>
              <w:t>-PROFESORADO</w:t>
            </w:r>
          </w:p>
          <w:p w14:paraId="711613C0" w14:textId="77777777" w:rsidR="0037298B" w:rsidRDefault="001B6B66">
            <w:pPr>
              <w:widowControl w:val="0"/>
              <w:rPr>
                <w:rFonts w:asciiTheme="minorHAnsi" w:eastAsia="Times New Roman" w:hAnsiTheme="minorHAnsi" w:cs="Futura Medium"/>
              </w:rPr>
            </w:pPr>
            <w:r>
              <w:rPr>
                <w:rFonts w:asciiTheme="minorHAnsi" w:hAnsiTheme="minorHAnsi" w:cs="Futura Medium"/>
              </w:rPr>
              <w:lastRenderedPageBreak/>
              <w:t>-FAMILIAS</w:t>
            </w:r>
          </w:p>
        </w:tc>
      </w:tr>
      <w:tr w:rsidR="0037298B" w14:paraId="1F31795E" w14:textId="77777777" w:rsidTr="003C620D">
        <w:tc>
          <w:tcPr>
            <w:tcW w:w="1170" w:type="dxa"/>
            <w:vAlign w:val="center"/>
          </w:tcPr>
          <w:p w14:paraId="6FAA41CD" w14:textId="77777777" w:rsidR="0037298B" w:rsidRDefault="001B6B66">
            <w:pPr>
              <w:widowControl w:val="0"/>
              <w:rPr>
                <w:rFonts w:asciiTheme="minorHAnsi" w:eastAsia="Times New Roman" w:hAnsiTheme="minorHAnsi" w:cs="Futura Medium"/>
              </w:rPr>
            </w:pPr>
            <w:r>
              <w:rPr>
                <w:rFonts w:asciiTheme="minorHAnsi" w:hAnsiTheme="minorHAnsi" w:cs="Futura Medium"/>
              </w:rPr>
              <w:lastRenderedPageBreak/>
              <w:t>12</w:t>
            </w:r>
          </w:p>
        </w:tc>
        <w:tc>
          <w:tcPr>
            <w:tcW w:w="1227" w:type="dxa"/>
            <w:vAlign w:val="center"/>
          </w:tcPr>
          <w:p w14:paraId="71AB517A" w14:textId="77777777" w:rsidR="0037298B" w:rsidRDefault="001B6B66">
            <w:pPr>
              <w:widowControl w:val="0"/>
              <w:rPr>
                <w:rFonts w:asciiTheme="minorHAnsi" w:eastAsia="Times New Roman" w:hAnsiTheme="minorHAnsi" w:cs="Futura Medium"/>
              </w:rPr>
            </w:pPr>
            <w:r>
              <w:rPr>
                <w:rFonts w:asciiTheme="minorHAnsi" w:hAnsiTheme="minorHAnsi" w:cs="Futura Medium"/>
              </w:rPr>
              <w:t>24 NOV</w:t>
            </w:r>
          </w:p>
        </w:tc>
        <w:tc>
          <w:tcPr>
            <w:tcW w:w="5395" w:type="dxa"/>
            <w:vAlign w:val="center"/>
          </w:tcPr>
          <w:p w14:paraId="5461A6D6" w14:textId="263370DB" w:rsidR="0037298B" w:rsidRDefault="001B6B66">
            <w:pPr>
              <w:widowControl w:val="0"/>
              <w:rPr>
                <w:rFonts w:asciiTheme="minorHAnsi" w:eastAsia="Times New Roman" w:hAnsiTheme="minorHAnsi" w:cs="Futura Medium"/>
              </w:rPr>
            </w:pPr>
            <w:r>
              <w:rPr>
                <w:rFonts w:asciiTheme="minorHAnsi" w:hAnsiTheme="minorHAnsi" w:cs="Futura Medium"/>
              </w:rPr>
              <w:t>CONCLUSIONES SOBRE LA NECESIDAD DE USO DE PURIFICADORES DE AIRE EN LAS AULAS</w:t>
            </w:r>
          </w:p>
        </w:tc>
        <w:tc>
          <w:tcPr>
            <w:tcW w:w="1838" w:type="dxa"/>
            <w:vAlign w:val="center"/>
          </w:tcPr>
          <w:p w14:paraId="414A40C6" w14:textId="77777777" w:rsidR="0037298B" w:rsidRDefault="001B6B66">
            <w:pPr>
              <w:widowControl w:val="0"/>
              <w:rPr>
                <w:rFonts w:asciiTheme="minorHAnsi" w:hAnsiTheme="minorHAnsi" w:cs="Futura Medium"/>
              </w:rPr>
            </w:pPr>
            <w:r>
              <w:rPr>
                <w:rFonts w:asciiTheme="minorHAnsi" w:hAnsiTheme="minorHAnsi" w:cs="Futura Medium"/>
              </w:rPr>
              <w:t>-PROFESORADO</w:t>
            </w:r>
          </w:p>
          <w:p w14:paraId="58A3CE62" w14:textId="77777777" w:rsidR="0037298B" w:rsidRDefault="001B6B66">
            <w:pPr>
              <w:widowControl w:val="0"/>
              <w:rPr>
                <w:rFonts w:asciiTheme="minorHAnsi" w:eastAsia="Times New Roman" w:hAnsiTheme="minorHAnsi" w:cs="Futura Medium"/>
              </w:rPr>
            </w:pPr>
            <w:r>
              <w:rPr>
                <w:rFonts w:asciiTheme="minorHAnsi" w:hAnsiTheme="minorHAnsi" w:cs="Futura Medium"/>
              </w:rPr>
              <w:t>-FAMILIAS</w:t>
            </w:r>
          </w:p>
        </w:tc>
      </w:tr>
      <w:tr w:rsidR="0037298B" w14:paraId="50F4BF98" w14:textId="77777777" w:rsidTr="003C620D">
        <w:tc>
          <w:tcPr>
            <w:tcW w:w="1170" w:type="dxa"/>
            <w:vAlign w:val="center"/>
          </w:tcPr>
          <w:p w14:paraId="4809D6FA" w14:textId="77777777" w:rsidR="0037298B" w:rsidRDefault="001B6B66">
            <w:pPr>
              <w:widowControl w:val="0"/>
              <w:rPr>
                <w:rFonts w:asciiTheme="minorHAnsi" w:eastAsia="Times New Roman" w:hAnsiTheme="minorHAnsi" w:cs="Futura Medium"/>
              </w:rPr>
            </w:pPr>
            <w:r>
              <w:rPr>
                <w:rFonts w:asciiTheme="minorHAnsi" w:hAnsiTheme="minorHAnsi" w:cs="Futura Medium"/>
              </w:rPr>
              <w:t>13</w:t>
            </w:r>
          </w:p>
        </w:tc>
        <w:tc>
          <w:tcPr>
            <w:tcW w:w="1227" w:type="dxa"/>
            <w:vAlign w:val="center"/>
          </w:tcPr>
          <w:p w14:paraId="3C8907C4" w14:textId="77777777" w:rsidR="0037298B" w:rsidRDefault="001B6B66">
            <w:pPr>
              <w:widowControl w:val="0"/>
              <w:rPr>
                <w:rFonts w:asciiTheme="minorHAnsi" w:eastAsia="Times New Roman" w:hAnsiTheme="minorHAnsi" w:cs="Futura Medium"/>
              </w:rPr>
            </w:pPr>
            <w:r>
              <w:rPr>
                <w:rFonts w:asciiTheme="minorHAnsi" w:hAnsiTheme="minorHAnsi" w:cs="Futura Medium"/>
              </w:rPr>
              <w:t>22 DIC</w:t>
            </w:r>
          </w:p>
        </w:tc>
        <w:tc>
          <w:tcPr>
            <w:tcW w:w="5395" w:type="dxa"/>
            <w:vAlign w:val="center"/>
          </w:tcPr>
          <w:p w14:paraId="6FFBC6F6" w14:textId="77777777" w:rsidR="0037298B" w:rsidRDefault="001B6B66">
            <w:pPr>
              <w:widowControl w:val="0"/>
              <w:rPr>
                <w:rFonts w:asciiTheme="minorHAnsi" w:eastAsia="Times New Roman" w:hAnsiTheme="minorHAnsi" w:cs="Futura Medium"/>
              </w:rPr>
            </w:pPr>
            <w:r>
              <w:rPr>
                <w:rFonts w:asciiTheme="minorHAnsi" w:hAnsiTheme="minorHAnsi" w:cs="Futura Medium"/>
              </w:rPr>
              <w:t>COMUNICACIÓN FINAL PRIMER TRIMESTRE</w:t>
            </w:r>
          </w:p>
        </w:tc>
        <w:tc>
          <w:tcPr>
            <w:tcW w:w="1838" w:type="dxa"/>
            <w:vAlign w:val="center"/>
          </w:tcPr>
          <w:p w14:paraId="290CC6A0" w14:textId="77777777" w:rsidR="0037298B" w:rsidRDefault="001B6B66">
            <w:pPr>
              <w:widowControl w:val="0"/>
              <w:rPr>
                <w:rFonts w:asciiTheme="minorHAnsi" w:hAnsiTheme="minorHAnsi" w:cs="Futura Medium"/>
              </w:rPr>
            </w:pPr>
            <w:r>
              <w:rPr>
                <w:rFonts w:asciiTheme="minorHAnsi" w:hAnsiTheme="minorHAnsi" w:cs="Futura Medium"/>
              </w:rPr>
              <w:t>-PROFESORADO</w:t>
            </w:r>
          </w:p>
          <w:p w14:paraId="6A2CBA52" w14:textId="77777777" w:rsidR="0037298B" w:rsidRDefault="001B6B66">
            <w:pPr>
              <w:widowControl w:val="0"/>
              <w:rPr>
                <w:rFonts w:asciiTheme="minorHAnsi" w:eastAsia="Times New Roman" w:hAnsiTheme="minorHAnsi" w:cs="Futura Medium"/>
              </w:rPr>
            </w:pPr>
            <w:r>
              <w:rPr>
                <w:rFonts w:asciiTheme="minorHAnsi" w:hAnsiTheme="minorHAnsi" w:cs="Futura Medium"/>
              </w:rPr>
              <w:t>-FAMILIAS</w:t>
            </w:r>
          </w:p>
        </w:tc>
      </w:tr>
      <w:tr w:rsidR="0037298B" w14:paraId="76D9309D" w14:textId="77777777" w:rsidTr="003C620D">
        <w:tc>
          <w:tcPr>
            <w:tcW w:w="1170" w:type="dxa"/>
            <w:vAlign w:val="center"/>
          </w:tcPr>
          <w:p w14:paraId="586701F5" w14:textId="77777777" w:rsidR="0037298B" w:rsidRDefault="001B6B66">
            <w:pPr>
              <w:widowControl w:val="0"/>
              <w:rPr>
                <w:rFonts w:asciiTheme="minorHAnsi" w:hAnsiTheme="minorHAnsi" w:cs="Futura Medium"/>
              </w:rPr>
            </w:pPr>
            <w:r>
              <w:rPr>
                <w:rFonts w:asciiTheme="minorHAnsi" w:hAnsiTheme="minorHAnsi" w:cs="Futura Medium"/>
              </w:rPr>
              <w:t>14</w:t>
            </w:r>
          </w:p>
        </w:tc>
        <w:tc>
          <w:tcPr>
            <w:tcW w:w="1227" w:type="dxa"/>
            <w:vAlign w:val="center"/>
          </w:tcPr>
          <w:p w14:paraId="02C308BF" w14:textId="77777777" w:rsidR="0037298B" w:rsidRDefault="001B6B66">
            <w:pPr>
              <w:widowControl w:val="0"/>
              <w:rPr>
                <w:rFonts w:asciiTheme="minorHAnsi" w:hAnsiTheme="minorHAnsi" w:cs="Futura Medium"/>
              </w:rPr>
            </w:pPr>
            <w:r>
              <w:rPr>
                <w:rFonts w:asciiTheme="minorHAnsi" w:hAnsiTheme="minorHAnsi" w:cs="Futura Medium"/>
              </w:rPr>
              <w:t>11 ENE</w:t>
            </w:r>
          </w:p>
        </w:tc>
        <w:tc>
          <w:tcPr>
            <w:tcW w:w="5395" w:type="dxa"/>
            <w:vAlign w:val="center"/>
          </w:tcPr>
          <w:p w14:paraId="0F333AB7" w14:textId="77777777" w:rsidR="0037298B" w:rsidRDefault="001B6B66">
            <w:pPr>
              <w:widowControl w:val="0"/>
              <w:rPr>
                <w:rFonts w:asciiTheme="minorHAnsi" w:hAnsiTheme="minorHAnsi" w:cs="Futura Medium"/>
              </w:rPr>
            </w:pPr>
            <w:r>
              <w:rPr>
                <w:rFonts w:asciiTheme="minorHAnsi" w:hAnsiTheme="minorHAnsi" w:cs="Futura Medium"/>
              </w:rPr>
              <w:t>MEDIDAS PARA LA VENTILACIÓN DE LAS AULAS</w:t>
            </w:r>
          </w:p>
        </w:tc>
        <w:tc>
          <w:tcPr>
            <w:tcW w:w="1838" w:type="dxa"/>
            <w:vAlign w:val="center"/>
          </w:tcPr>
          <w:p w14:paraId="3B604238" w14:textId="77777777" w:rsidR="0037298B" w:rsidRDefault="001B6B66">
            <w:pPr>
              <w:widowControl w:val="0"/>
              <w:rPr>
                <w:rFonts w:asciiTheme="minorHAnsi" w:hAnsiTheme="minorHAnsi" w:cs="Futura Medium"/>
              </w:rPr>
            </w:pPr>
            <w:r>
              <w:rPr>
                <w:rFonts w:asciiTheme="minorHAnsi" w:hAnsiTheme="minorHAnsi" w:cs="Futura Medium"/>
              </w:rPr>
              <w:t>- FAMILIAS</w:t>
            </w:r>
          </w:p>
        </w:tc>
      </w:tr>
      <w:tr w:rsidR="0037298B" w14:paraId="7B9D672A" w14:textId="77777777" w:rsidTr="003C620D">
        <w:tc>
          <w:tcPr>
            <w:tcW w:w="1170" w:type="dxa"/>
            <w:vAlign w:val="center"/>
          </w:tcPr>
          <w:p w14:paraId="052AE1D0" w14:textId="77777777" w:rsidR="0037298B" w:rsidRDefault="001B6B66">
            <w:pPr>
              <w:widowControl w:val="0"/>
              <w:rPr>
                <w:rFonts w:asciiTheme="minorHAnsi" w:hAnsiTheme="minorHAnsi" w:cs="Futura Medium"/>
              </w:rPr>
            </w:pPr>
            <w:r>
              <w:rPr>
                <w:rFonts w:asciiTheme="minorHAnsi" w:hAnsiTheme="minorHAnsi" w:cs="Futura Medium"/>
              </w:rPr>
              <w:t>15</w:t>
            </w:r>
          </w:p>
        </w:tc>
        <w:tc>
          <w:tcPr>
            <w:tcW w:w="1227" w:type="dxa"/>
            <w:vAlign w:val="center"/>
          </w:tcPr>
          <w:p w14:paraId="592595E5" w14:textId="77777777" w:rsidR="0037298B" w:rsidRDefault="001B6B66">
            <w:pPr>
              <w:widowControl w:val="0"/>
              <w:rPr>
                <w:rFonts w:asciiTheme="minorHAnsi" w:hAnsiTheme="minorHAnsi" w:cs="Futura Medium"/>
              </w:rPr>
            </w:pPr>
            <w:r>
              <w:rPr>
                <w:rFonts w:asciiTheme="minorHAnsi" w:hAnsiTheme="minorHAnsi" w:cs="Futura Medium"/>
              </w:rPr>
              <w:t>3 FEB</w:t>
            </w:r>
          </w:p>
        </w:tc>
        <w:tc>
          <w:tcPr>
            <w:tcW w:w="5395" w:type="dxa"/>
            <w:vAlign w:val="center"/>
          </w:tcPr>
          <w:p w14:paraId="11F447EA" w14:textId="77777777" w:rsidR="0037298B" w:rsidRDefault="001B6B66">
            <w:pPr>
              <w:widowControl w:val="0"/>
              <w:rPr>
                <w:rFonts w:asciiTheme="minorHAnsi" w:hAnsiTheme="minorHAnsi" w:cs="Futura Medium"/>
              </w:rPr>
            </w:pPr>
            <w:r>
              <w:rPr>
                <w:rFonts w:asciiTheme="minorHAnsi" w:hAnsiTheme="minorHAnsi" w:cs="Futura Medium"/>
              </w:rPr>
              <w:t>COMUNICACIÓN FAMILIAS MEDIDORES CO2</w:t>
            </w:r>
          </w:p>
        </w:tc>
        <w:tc>
          <w:tcPr>
            <w:tcW w:w="1838" w:type="dxa"/>
            <w:vAlign w:val="center"/>
          </w:tcPr>
          <w:p w14:paraId="637787B0" w14:textId="77777777" w:rsidR="0037298B" w:rsidRDefault="001B6B66">
            <w:pPr>
              <w:widowControl w:val="0"/>
              <w:rPr>
                <w:rFonts w:asciiTheme="minorHAnsi" w:hAnsiTheme="minorHAnsi" w:cs="Futura Medium"/>
              </w:rPr>
            </w:pPr>
            <w:r>
              <w:rPr>
                <w:rFonts w:asciiTheme="minorHAnsi" w:hAnsiTheme="minorHAnsi" w:cs="Futura Medium"/>
              </w:rPr>
              <w:t>- FAMILIAS</w:t>
            </w:r>
          </w:p>
        </w:tc>
      </w:tr>
      <w:tr w:rsidR="0037298B" w14:paraId="655F0B7E" w14:textId="77777777" w:rsidTr="003C620D">
        <w:tc>
          <w:tcPr>
            <w:tcW w:w="1170" w:type="dxa"/>
            <w:vAlign w:val="center"/>
          </w:tcPr>
          <w:p w14:paraId="608BBC9A" w14:textId="77777777" w:rsidR="0037298B" w:rsidRDefault="001B6B66">
            <w:pPr>
              <w:widowControl w:val="0"/>
              <w:rPr>
                <w:rFonts w:asciiTheme="minorHAnsi" w:hAnsiTheme="minorHAnsi" w:cs="Futura Medium"/>
              </w:rPr>
            </w:pPr>
            <w:r>
              <w:rPr>
                <w:rFonts w:asciiTheme="minorHAnsi" w:hAnsiTheme="minorHAnsi" w:cs="Futura Medium"/>
              </w:rPr>
              <w:t>16</w:t>
            </w:r>
          </w:p>
        </w:tc>
        <w:tc>
          <w:tcPr>
            <w:tcW w:w="1227" w:type="dxa"/>
            <w:vAlign w:val="center"/>
          </w:tcPr>
          <w:p w14:paraId="6BCF5402" w14:textId="77777777" w:rsidR="0037298B" w:rsidRDefault="001B6B66">
            <w:pPr>
              <w:widowControl w:val="0"/>
              <w:rPr>
                <w:rFonts w:asciiTheme="minorHAnsi" w:hAnsiTheme="minorHAnsi" w:cs="Futura Medium"/>
              </w:rPr>
            </w:pPr>
            <w:r>
              <w:rPr>
                <w:rFonts w:asciiTheme="minorHAnsi" w:hAnsiTheme="minorHAnsi" w:cs="Futura Medium"/>
              </w:rPr>
              <w:t>12 FEB</w:t>
            </w:r>
          </w:p>
        </w:tc>
        <w:tc>
          <w:tcPr>
            <w:tcW w:w="5395" w:type="dxa"/>
            <w:vAlign w:val="center"/>
          </w:tcPr>
          <w:p w14:paraId="0BD6B86E" w14:textId="77777777" w:rsidR="0037298B" w:rsidRDefault="001B6B66">
            <w:pPr>
              <w:widowControl w:val="0"/>
              <w:rPr>
                <w:rFonts w:asciiTheme="minorHAnsi" w:hAnsiTheme="minorHAnsi" w:cs="Futura Medium"/>
              </w:rPr>
            </w:pPr>
            <w:r>
              <w:rPr>
                <w:rFonts w:asciiTheme="minorHAnsi" w:hAnsiTheme="minorHAnsi" w:cs="Futura Medium"/>
              </w:rPr>
              <w:t>COMUNICACIÓN FAMILIAS GUÍA MASCARILLAS</w:t>
            </w:r>
          </w:p>
        </w:tc>
        <w:tc>
          <w:tcPr>
            <w:tcW w:w="1838" w:type="dxa"/>
            <w:vAlign w:val="center"/>
          </w:tcPr>
          <w:p w14:paraId="476E166C" w14:textId="77777777" w:rsidR="0037298B" w:rsidRDefault="001B6B66">
            <w:pPr>
              <w:widowControl w:val="0"/>
              <w:rPr>
                <w:rFonts w:asciiTheme="minorHAnsi" w:hAnsiTheme="minorHAnsi" w:cs="Futura Medium"/>
              </w:rPr>
            </w:pPr>
            <w:r>
              <w:rPr>
                <w:rFonts w:asciiTheme="minorHAnsi" w:hAnsiTheme="minorHAnsi" w:cs="Futura Medium"/>
              </w:rPr>
              <w:t>- FAMILIAS</w:t>
            </w:r>
          </w:p>
        </w:tc>
      </w:tr>
      <w:tr w:rsidR="00633D27" w14:paraId="7137C005" w14:textId="77777777" w:rsidTr="003C620D">
        <w:tc>
          <w:tcPr>
            <w:tcW w:w="1170" w:type="dxa"/>
            <w:vAlign w:val="center"/>
          </w:tcPr>
          <w:p w14:paraId="2EBACBCA" w14:textId="46AD7604" w:rsidR="00633D27" w:rsidRDefault="00633D27">
            <w:pPr>
              <w:widowControl w:val="0"/>
              <w:rPr>
                <w:rFonts w:asciiTheme="minorHAnsi" w:hAnsiTheme="minorHAnsi" w:cs="Futura Medium"/>
              </w:rPr>
            </w:pPr>
            <w:r>
              <w:rPr>
                <w:rFonts w:asciiTheme="minorHAnsi" w:hAnsiTheme="minorHAnsi" w:cs="Futura Medium"/>
              </w:rPr>
              <w:t>17</w:t>
            </w:r>
          </w:p>
        </w:tc>
        <w:tc>
          <w:tcPr>
            <w:tcW w:w="1227" w:type="dxa"/>
            <w:vAlign w:val="center"/>
          </w:tcPr>
          <w:p w14:paraId="4F28D455" w14:textId="4D9FDACA" w:rsidR="00633D27" w:rsidRDefault="00633D27">
            <w:pPr>
              <w:widowControl w:val="0"/>
              <w:rPr>
                <w:rFonts w:asciiTheme="minorHAnsi" w:hAnsiTheme="minorHAnsi" w:cs="Futura Medium"/>
              </w:rPr>
            </w:pPr>
            <w:r>
              <w:rPr>
                <w:rFonts w:asciiTheme="minorHAnsi" w:hAnsiTheme="minorHAnsi" w:cs="Futura Medium"/>
              </w:rPr>
              <w:t>16 MAR</w:t>
            </w:r>
          </w:p>
        </w:tc>
        <w:tc>
          <w:tcPr>
            <w:tcW w:w="5395" w:type="dxa"/>
            <w:vAlign w:val="center"/>
          </w:tcPr>
          <w:p w14:paraId="6C669373" w14:textId="31F5350F" w:rsidR="00633D27" w:rsidRDefault="00633D27">
            <w:pPr>
              <w:widowControl w:val="0"/>
              <w:rPr>
                <w:rFonts w:asciiTheme="minorHAnsi" w:hAnsiTheme="minorHAnsi" w:cs="Futura Medium"/>
              </w:rPr>
            </w:pPr>
            <w:r>
              <w:rPr>
                <w:rFonts w:asciiTheme="minorHAnsi" w:hAnsiTheme="minorHAnsi" w:cs="Futura Medium"/>
              </w:rPr>
              <w:t>COMUNICACIÓN SUSPENSIÓN CAUTELAR VACUNACIÓN CON ASTRAZENECA</w:t>
            </w:r>
          </w:p>
        </w:tc>
        <w:tc>
          <w:tcPr>
            <w:tcW w:w="1838" w:type="dxa"/>
            <w:vAlign w:val="center"/>
          </w:tcPr>
          <w:p w14:paraId="36338310" w14:textId="38D43561" w:rsidR="00633D27" w:rsidRDefault="00633D27">
            <w:pPr>
              <w:widowControl w:val="0"/>
              <w:rPr>
                <w:rFonts w:asciiTheme="minorHAnsi" w:hAnsiTheme="minorHAnsi" w:cs="Futura Medium"/>
              </w:rPr>
            </w:pPr>
            <w:r>
              <w:rPr>
                <w:rFonts w:asciiTheme="minorHAnsi" w:hAnsiTheme="minorHAnsi" w:cs="Futura Medium"/>
              </w:rPr>
              <w:t>- PROFESORADO</w:t>
            </w:r>
          </w:p>
        </w:tc>
      </w:tr>
      <w:tr w:rsidR="00633D27" w14:paraId="1D6FE46D" w14:textId="77777777" w:rsidTr="003C620D">
        <w:tc>
          <w:tcPr>
            <w:tcW w:w="1170" w:type="dxa"/>
            <w:vAlign w:val="center"/>
          </w:tcPr>
          <w:p w14:paraId="72160FA8" w14:textId="178D5A2C" w:rsidR="00633D27" w:rsidRDefault="00633D27">
            <w:pPr>
              <w:widowControl w:val="0"/>
              <w:rPr>
                <w:rFonts w:asciiTheme="minorHAnsi" w:hAnsiTheme="minorHAnsi" w:cs="Futura Medium"/>
              </w:rPr>
            </w:pPr>
            <w:r>
              <w:rPr>
                <w:rFonts w:asciiTheme="minorHAnsi" w:hAnsiTheme="minorHAnsi" w:cs="Futura Medium"/>
              </w:rPr>
              <w:t>18</w:t>
            </w:r>
          </w:p>
        </w:tc>
        <w:tc>
          <w:tcPr>
            <w:tcW w:w="1227" w:type="dxa"/>
            <w:vAlign w:val="center"/>
          </w:tcPr>
          <w:p w14:paraId="53639152" w14:textId="594099C1" w:rsidR="00633D27" w:rsidRDefault="00633D27">
            <w:pPr>
              <w:widowControl w:val="0"/>
              <w:rPr>
                <w:rFonts w:asciiTheme="minorHAnsi" w:hAnsiTheme="minorHAnsi" w:cs="Futura Medium"/>
              </w:rPr>
            </w:pPr>
            <w:r>
              <w:rPr>
                <w:rFonts w:asciiTheme="minorHAnsi" w:hAnsiTheme="minorHAnsi" w:cs="Futura Medium"/>
              </w:rPr>
              <w:t>10 MAY</w:t>
            </w:r>
          </w:p>
        </w:tc>
        <w:tc>
          <w:tcPr>
            <w:tcW w:w="5395" w:type="dxa"/>
            <w:vAlign w:val="center"/>
          </w:tcPr>
          <w:p w14:paraId="2DCAE935" w14:textId="3BDD8AD4" w:rsidR="00633D27" w:rsidRDefault="00633D27">
            <w:pPr>
              <w:widowControl w:val="0"/>
              <w:rPr>
                <w:rFonts w:asciiTheme="minorHAnsi" w:hAnsiTheme="minorHAnsi" w:cs="Futura Medium"/>
              </w:rPr>
            </w:pPr>
            <w:r>
              <w:rPr>
                <w:rFonts w:asciiTheme="minorHAnsi" w:hAnsiTheme="minorHAnsi" w:cs="Futura Medium"/>
              </w:rPr>
              <w:t>COMUNICADO USO MATERIAL DE JUEGO</w:t>
            </w:r>
          </w:p>
        </w:tc>
        <w:tc>
          <w:tcPr>
            <w:tcW w:w="1838" w:type="dxa"/>
            <w:vAlign w:val="center"/>
          </w:tcPr>
          <w:p w14:paraId="5C6157BD" w14:textId="2C9BBBA7" w:rsidR="00633D27" w:rsidRDefault="00633D27">
            <w:pPr>
              <w:widowControl w:val="0"/>
              <w:rPr>
                <w:rFonts w:asciiTheme="minorHAnsi" w:hAnsiTheme="minorHAnsi" w:cs="Futura Medium"/>
              </w:rPr>
            </w:pPr>
            <w:r>
              <w:rPr>
                <w:rFonts w:asciiTheme="minorHAnsi" w:hAnsiTheme="minorHAnsi" w:cs="Futura Medium"/>
              </w:rPr>
              <w:t>- PROFESORADO</w:t>
            </w:r>
          </w:p>
        </w:tc>
      </w:tr>
      <w:tr w:rsidR="00633D27" w14:paraId="5C2CF4DE" w14:textId="77777777" w:rsidTr="003C620D">
        <w:tc>
          <w:tcPr>
            <w:tcW w:w="1170" w:type="dxa"/>
            <w:vAlign w:val="center"/>
          </w:tcPr>
          <w:p w14:paraId="5FD4A3AE" w14:textId="6FDDC8CB" w:rsidR="00633D27" w:rsidRDefault="00633D27">
            <w:pPr>
              <w:widowControl w:val="0"/>
              <w:rPr>
                <w:rFonts w:asciiTheme="minorHAnsi" w:hAnsiTheme="minorHAnsi" w:cs="Futura Medium"/>
              </w:rPr>
            </w:pPr>
            <w:r>
              <w:rPr>
                <w:rFonts w:asciiTheme="minorHAnsi" w:hAnsiTheme="minorHAnsi" w:cs="Futura Medium"/>
              </w:rPr>
              <w:t>19</w:t>
            </w:r>
          </w:p>
        </w:tc>
        <w:tc>
          <w:tcPr>
            <w:tcW w:w="1227" w:type="dxa"/>
            <w:vAlign w:val="center"/>
          </w:tcPr>
          <w:p w14:paraId="7B984683" w14:textId="5FF7DC26" w:rsidR="00633D27" w:rsidRDefault="00633D27">
            <w:pPr>
              <w:widowControl w:val="0"/>
              <w:rPr>
                <w:rFonts w:asciiTheme="minorHAnsi" w:hAnsiTheme="minorHAnsi" w:cs="Futura Medium"/>
              </w:rPr>
            </w:pPr>
            <w:r>
              <w:rPr>
                <w:rFonts w:asciiTheme="minorHAnsi" w:hAnsiTheme="minorHAnsi" w:cs="Futura Medium"/>
              </w:rPr>
              <w:t>23 MAY</w:t>
            </w:r>
          </w:p>
        </w:tc>
        <w:tc>
          <w:tcPr>
            <w:tcW w:w="5395" w:type="dxa"/>
            <w:vAlign w:val="center"/>
          </w:tcPr>
          <w:p w14:paraId="1BD61CE8" w14:textId="5DADC0CC" w:rsidR="00633D27" w:rsidRDefault="00633D27">
            <w:pPr>
              <w:widowControl w:val="0"/>
              <w:rPr>
                <w:rFonts w:asciiTheme="minorHAnsi" w:hAnsiTheme="minorHAnsi" w:cs="Futura Medium"/>
              </w:rPr>
            </w:pPr>
            <w:r>
              <w:rPr>
                <w:rFonts w:asciiTheme="minorHAnsi" w:hAnsiTheme="minorHAnsi" w:cs="Futura Medium"/>
              </w:rPr>
              <w:t>COMUNICADO RECORDATORIO COVID</w:t>
            </w:r>
          </w:p>
        </w:tc>
        <w:tc>
          <w:tcPr>
            <w:tcW w:w="1838" w:type="dxa"/>
            <w:vAlign w:val="center"/>
          </w:tcPr>
          <w:p w14:paraId="6885D83D" w14:textId="77777777" w:rsidR="00633D27" w:rsidRDefault="00633D27">
            <w:pPr>
              <w:widowControl w:val="0"/>
              <w:rPr>
                <w:rFonts w:asciiTheme="minorHAnsi" w:hAnsiTheme="minorHAnsi" w:cs="Futura Medium"/>
              </w:rPr>
            </w:pPr>
            <w:r>
              <w:rPr>
                <w:rFonts w:asciiTheme="minorHAnsi" w:hAnsiTheme="minorHAnsi" w:cs="Futura Medium"/>
              </w:rPr>
              <w:t>- PROFESORADO</w:t>
            </w:r>
          </w:p>
          <w:p w14:paraId="001FB9F1" w14:textId="739C4A4D" w:rsidR="00633D27" w:rsidRDefault="00633D27">
            <w:pPr>
              <w:widowControl w:val="0"/>
              <w:rPr>
                <w:rFonts w:asciiTheme="minorHAnsi" w:hAnsiTheme="minorHAnsi" w:cs="Futura Medium"/>
              </w:rPr>
            </w:pPr>
            <w:r>
              <w:rPr>
                <w:rFonts w:asciiTheme="minorHAnsi" w:hAnsiTheme="minorHAnsi" w:cs="Futura Medium"/>
              </w:rPr>
              <w:t>- FAMILIAS</w:t>
            </w:r>
          </w:p>
        </w:tc>
      </w:tr>
    </w:tbl>
    <w:p w14:paraId="0A48CDF3" w14:textId="0F95DF0A" w:rsidR="0037298B" w:rsidRDefault="001B6B66">
      <w:pPr>
        <w:pStyle w:val="NormalWeb"/>
        <w:shd w:val="clear" w:color="auto" w:fill="DEEAF6" w:themeFill="accent5" w:themeFillTint="33"/>
        <w:spacing w:before="280" w:after="280" w:line="259" w:lineRule="auto"/>
        <w:jc w:val="center"/>
        <w:rPr>
          <w:rFonts w:asciiTheme="minorHAnsi" w:hAnsiTheme="minorHAnsi" w:cs="Futura Medium"/>
          <w:b/>
          <w:bCs/>
        </w:rPr>
      </w:pPr>
      <w:r>
        <w:rPr>
          <w:rFonts w:asciiTheme="minorHAnsi" w:hAnsiTheme="minorHAnsi" w:cs="Futura Medium"/>
          <w:b/>
          <w:bCs/>
        </w:rPr>
        <w:t>DOCUMENTO Nº 1</w:t>
      </w:r>
    </w:p>
    <w:p w14:paraId="26118958" w14:textId="77777777" w:rsidR="0037298B" w:rsidRDefault="001B6B66">
      <w:pPr>
        <w:spacing w:line="276" w:lineRule="auto"/>
        <w:jc w:val="center"/>
        <w:rPr>
          <w:rFonts w:asciiTheme="minorHAnsi" w:hAnsiTheme="minorHAnsi" w:cs="Futura Medium"/>
        </w:rPr>
      </w:pPr>
      <w:r>
        <w:rPr>
          <w:rFonts w:asciiTheme="minorHAnsi" w:eastAsia="Times New Roman" w:hAnsiTheme="minorHAnsi" w:cs="Futura Medium"/>
          <w:b/>
          <w:bCs/>
          <w:u w:val="single"/>
        </w:rPr>
        <w:t xml:space="preserve">PREGUNTAS FRECUENTES DE LAS FAMILIAS SOBRE EL PROTOCOLO DE ACTUACIÓN DEL CENTRO. </w:t>
      </w:r>
    </w:p>
    <w:p w14:paraId="09CEB2F0" w14:textId="77777777" w:rsidR="0037298B" w:rsidRDefault="001B6B66">
      <w:pPr>
        <w:pStyle w:val="Prrafodelista"/>
        <w:numPr>
          <w:ilvl w:val="0"/>
          <w:numId w:val="73"/>
        </w:numPr>
        <w:rPr>
          <w:rFonts w:asciiTheme="minorHAnsi" w:eastAsia="Liberation Serif" w:hAnsiTheme="minorHAnsi" w:cs="Futura Medium"/>
          <w:b/>
          <w:bCs/>
          <w:szCs w:val="24"/>
        </w:rPr>
      </w:pPr>
      <w:r>
        <w:rPr>
          <w:rFonts w:asciiTheme="minorHAnsi" w:hAnsiTheme="minorHAnsi" w:cs="Futura Medium"/>
          <w:b/>
          <w:bCs/>
          <w:szCs w:val="24"/>
        </w:rPr>
        <w:t>El tema que más preocupa actualmente a las familias es el aula matinal y el comedor.</w:t>
      </w:r>
    </w:p>
    <w:p w14:paraId="59B35CFB" w14:textId="77777777" w:rsidR="0037298B" w:rsidRDefault="001B6B66">
      <w:pPr>
        <w:spacing w:line="276" w:lineRule="auto"/>
        <w:rPr>
          <w:rFonts w:asciiTheme="minorHAnsi" w:hAnsiTheme="minorHAnsi" w:cs="Futura Medium"/>
        </w:rPr>
      </w:pPr>
      <w:r>
        <w:rPr>
          <w:rFonts w:asciiTheme="minorHAnsi" w:eastAsia="Times New Roman" w:hAnsiTheme="minorHAnsi" w:cs="Futura Medium"/>
        </w:rPr>
        <w:t>En cuanto al aula matinal, hay una solicitud de 221 alumnos. C</w:t>
      </w:r>
      <w:r>
        <w:rPr>
          <w:rFonts w:asciiTheme="minorHAnsi" w:eastAsia="Times New Roman" w:hAnsiTheme="minorHAnsi" w:cs="Futura Medium"/>
          <w:color w:val="000000" w:themeColor="text1"/>
        </w:rPr>
        <w:t xml:space="preserve">ada grupo de alumnado debe tener asignado un monitor que impida la mezcla entre alumnado de distinto nivel para asegurar los grupos de convivencia estable. De momento hay concedidos 5 monitores. Serían necesarios 10. Por lo tanto, hasta que no se aseguren las medidas de seguridad necesarias, no se abrirá el aula matinal. Estamos a la espera por parte de la Junta de Andalucía.  </w:t>
      </w:r>
    </w:p>
    <w:p w14:paraId="5102E113"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En cuanto al comedor el protocolo que sigue la empresa es la de asignar espacios interiores y exteriores a cada grupo de nivel, de manera que se asegure en la medida de lo posible el distanciamiento social. Así los turnos se configuran de la siguiente manera:</w:t>
      </w:r>
    </w:p>
    <w:tbl>
      <w:tblPr>
        <w:tblW w:w="9640" w:type="dxa"/>
        <w:tblLayout w:type="fixed"/>
        <w:tblLook w:val="04A0" w:firstRow="1" w:lastRow="0" w:firstColumn="1" w:lastColumn="0" w:noHBand="0" w:noVBand="1"/>
      </w:tblPr>
      <w:tblGrid>
        <w:gridCol w:w="1928"/>
        <w:gridCol w:w="1928"/>
        <w:gridCol w:w="1928"/>
        <w:gridCol w:w="1928"/>
        <w:gridCol w:w="1928"/>
      </w:tblGrid>
      <w:tr w:rsidR="0037298B" w14:paraId="2ADEE005" w14:textId="77777777">
        <w:tc>
          <w:tcPr>
            <w:tcW w:w="1928" w:type="dxa"/>
          </w:tcPr>
          <w:p w14:paraId="76817236"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Turno de comedor  </w:t>
            </w:r>
          </w:p>
        </w:tc>
        <w:tc>
          <w:tcPr>
            <w:tcW w:w="1928" w:type="dxa"/>
          </w:tcPr>
          <w:p w14:paraId="5F07796D"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Alumnado </w:t>
            </w:r>
          </w:p>
        </w:tc>
        <w:tc>
          <w:tcPr>
            <w:tcW w:w="1928" w:type="dxa"/>
          </w:tcPr>
          <w:p w14:paraId="3CCA3585"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LUGAR </w:t>
            </w:r>
          </w:p>
        </w:tc>
        <w:tc>
          <w:tcPr>
            <w:tcW w:w="1928" w:type="dxa"/>
          </w:tcPr>
          <w:p w14:paraId="347410E0"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Horario estimado de entrada  </w:t>
            </w:r>
          </w:p>
        </w:tc>
        <w:tc>
          <w:tcPr>
            <w:tcW w:w="1928" w:type="dxa"/>
          </w:tcPr>
          <w:p w14:paraId="63B827E1"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Horario estimado de salida </w:t>
            </w:r>
          </w:p>
        </w:tc>
      </w:tr>
      <w:tr w:rsidR="0037298B" w14:paraId="2706BBC2" w14:textId="77777777">
        <w:tc>
          <w:tcPr>
            <w:tcW w:w="1928" w:type="dxa"/>
          </w:tcPr>
          <w:p w14:paraId="4344EE44" w14:textId="77777777" w:rsidR="0037298B" w:rsidRDefault="001B6B66">
            <w:pPr>
              <w:widowControl w:val="0"/>
              <w:rPr>
                <w:rFonts w:asciiTheme="minorHAnsi" w:hAnsiTheme="minorHAnsi" w:cs="Futura Medium"/>
              </w:rPr>
            </w:pPr>
            <w:r>
              <w:rPr>
                <w:rFonts w:asciiTheme="minorHAnsi" w:eastAsia="Times New Roman" w:hAnsiTheme="minorHAnsi" w:cs="Futura Medium"/>
              </w:rPr>
              <w:t>1</w:t>
            </w:r>
            <w:r>
              <w:rPr>
                <w:rFonts w:asciiTheme="minorHAnsi" w:eastAsia="Segoe UI" w:hAnsiTheme="minorHAnsi" w:cs="Futura Medium"/>
              </w:rPr>
              <w:t xml:space="preserve">º </w:t>
            </w:r>
          </w:p>
        </w:tc>
        <w:tc>
          <w:tcPr>
            <w:tcW w:w="1928" w:type="dxa"/>
          </w:tcPr>
          <w:p w14:paraId="4675875C" w14:textId="77777777" w:rsidR="0037298B" w:rsidRDefault="001B6B66">
            <w:pPr>
              <w:widowControl w:val="0"/>
              <w:rPr>
                <w:rFonts w:asciiTheme="minorHAnsi" w:hAnsiTheme="minorHAnsi" w:cs="Futura Medium"/>
              </w:rPr>
            </w:pPr>
            <w:r>
              <w:rPr>
                <w:rFonts w:asciiTheme="minorHAnsi" w:eastAsia="Times New Roman" w:hAnsiTheme="minorHAnsi" w:cs="Futura Medium"/>
              </w:rPr>
              <w:t>EDUCACI</w:t>
            </w:r>
            <w:r>
              <w:rPr>
                <w:rFonts w:asciiTheme="minorHAnsi" w:eastAsia="Segoe UI" w:hAnsiTheme="minorHAnsi" w:cs="Futura Medium"/>
              </w:rPr>
              <w:t>Ó</w:t>
            </w:r>
            <w:r>
              <w:rPr>
                <w:rFonts w:asciiTheme="minorHAnsi" w:eastAsia="Times New Roman" w:hAnsiTheme="minorHAnsi" w:cs="Futura Medium"/>
              </w:rPr>
              <w:t>N INFANTIL</w:t>
            </w:r>
            <w:r>
              <w:rPr>
                <w:rFonts w:asciiTheme="minorHAnsi" w:eastAsia="Segoe UI" w:hAnsiTheme="minorHAnsi" w:cs="Futura Medium"/>
              </w:rPr>
              <w:t xml:space="preserve"> </w:t>
            </w:r>
          </w:p>
        </w:tc>
        <w:tc>
          <w:tcPr>
            <w:tcW w:w="1928" w:type="dxa"/>
          </w:tcPr>
          <w:p w14:paraId="25D6BA67" w14:textId="77777777" w:rsidR="0037298B" w:rsidRDefault="001B6B66">
            <w:pPr>
              <w:widowControl w:val="0"/>
              <w:rPr>
                <w:rFonts w:asciiTheme="minorHAnsi" w:hAnsiTheme="minorHAnsi" w:cs="Futura Medium"/>
              </w:rPr>
            </w:pPr>
            <w:r>
              <w:rPr>
                <w:rFonts w:asciiTheme="minorHAnsi" w:eastAsia="Times New Roman" w:hAnsiTheme="minorHAnsi" w:cs="Futura Medium"/>
              </w:rPr>
              <w:t>Espacio de aula matinal</w:t>
            </w:r>
            <w:r>
              <w:rPr>
                <w:rFonts w:asciiTheme="minorHAnsi" w:eastAsia="Segoe UI" w:hAnsiTheme="minorHAnsi" w:cs="Futura Medium"/>
              </w:rPr>
              <w:t xml:space="preserve">  </w:t>
            </w:r>
          </w:p>
        </w:tc>
        <w:tc>
          <w:tcPr>
            <w:tcW w:w="1928" w:type="dxa"/>
          </w:tcPr>
          <w:p w14:paraId="39B9BD10" w14:textId="77777777" w:rsidR="0037298B" w:rsidRDefault="001B6B66">
            <w:pPr>
              <w:widowControl w:val="0"/>
              <w:rPr>
                <w:rFonts w:asciiTheme="minorHAnsi" w:hAnsiTheme="minorHAnsi" w:cs="Futura Medium"/>
              </w:rPr>
            </w:pPr>
            <w:r>
              <w:rPr>
                <w:rFonts w:asciiTheme="minorHAnsi" w:eastAsia="Times New Roman" w:hAnsiTheme="minorHAnsi" w:cs="Futura Medium"/>
                <w:b/>
                <w:bCs/>
              </w:rPr>
              <w:t>13,45</w:t>
            </w:r>
            <w:r>
              <w:rPr>
                <w:rFonts w:asciiTheme="minorHAnsi" w:eastAsia="Segoe UI" w:hAnsiTheme="minorHAnsi" w:cs="Futura Medium"/>
              </w:rPr>
              <w:t xml:space="preserve"> </w:t>
            </w:r>
          </w:p>
        </w:tc>
        <w:tc>
          <w:tcPr>
            <w:tcW w:w="1928" w:type="dxa"/>
          </w:tcPr>
          <w:p w14:paraId="2596D8C5" w14:textId="77777777" w:rsidR="0037298B" w:rsidRDefault="001B6B66">
            <w:pPr>
              <w:widowControl w:val="0"/>
              <w:rPr>
                <w:rFonts w:asciiTheme="minorHAnsi" w:hAnsiTheme="minorHAnsi" w:cs="Futura Medium"/>
              </w:rPr>
            </w:pPr>
            <w:r>
              <w:rPr>
                <w:rFonts w:asciiTheme="minorHAnsi" w:eastAsia="Times New Roman" w:hAnsiTheme="minorHAnsi" w:cs="Futura Medium"/>
                <w:b/>
                <w:bCs/>
              </w:rPr>
              <w:t>Desde 14,45 a 15,15</w:t>
            </w:r>
            <w:r>
              <w:rPr>
                <w:rFonts w:asciiTheme="minorHAnsi" w:eastAsia="Segoe UI" w:hAnsiTheme="minorHAnsi" w:cs="Futura Medium"/>
              </w:rPr>
              <w:t xml:space="preserve"> </w:t>
            </w:r>
          </w:p>
        </w:tc>
      </w:tr>
      <w:tr w:rsidR="0037298B" w14:paraId="6AA19868" w14:textId="77777777">
        <w:tc>
          <w:tcPr>
            <w:tcW w:w="1928" w:type="dxa"/>
          </w:tcPr>
          <w:p w14:paraId="485DD22D" w14:textId="77777777" w:rsidR="0037298B" w:rsidRDefault="0037298B">
            <w:pPr>
              <w:widowControl w:val="0"/>
              <w:rPr>
                <w:rFonts w:asciiTheme="minorHAnsi" w:hAnsiTheme="minorHAnsi" w:cs="Futura Medium"/>
              </w:rPr>
            </w:pPr>
          </w:p>
        </w:tc>
        <w:tc>
          <w:tcPr>
            <w:tcW w:w="1928" w:type="dxa"/>
          </w:tcPr>
          <w:p w14:paraId="5254D3E0" w14:textId="77777777" w:rsidR="0037298B" w:rsidRDefault="001B6B66">
            <w:pPr>
              <w:widowControl w:val="0"/>
              <w:rPr>
                <w:rFonts w:asciiTheme="minorHAnsi" w:hAnsiTheme="minorHAnsi" w:cs="Futura Medium"/>
              </w:rPr>
            </w:pPr>
            <w:r>
              <w:rPr>
                <w:rFonts w:asciiTheme="minorHAnsi" w:eastAsia="Times New Roman" w:hAnsiTheme="minorHAnsi" w:cs="Futura Medium"/>
              </w:rPr>
              <w:t>1</w:t>
            </w:r>
            <w:r>
              <w:rPr>
                <w:rFonts w:asciiTheme="minorHAnsi" w:eastAsia="Segoe UI" w:hAnsiTheme="minorHAnsi" w:cs="Futura Medium"/>
              </w:rPr>
              <w:t>º</w:t>
            </w:r>
            <w:r>
              <w:rPr>
                <w:rFonts w:asciiTheme="minorHAnsi" w:eastAsia="Times New Roman" w:hAnsiTheme="minorHAnsi" w:cs="Futura Medium"/>
              </w:rPr>
              <w:t>,2</w:t>
            </w:r>
            <w:r>
              <w:rPr>
                <w:rFonts w:asciiTheme="minorHAnsi" w:eastAsia="Segoe UI" w:hAnsiTheme="minorHAnsi" w:cs="Futura Medium"/>
              </w:rPr>
              <w:t xml:space="preserve">º </w:t>
            </w:r>
            <w:r>
              <w:rPr>
                <w:rFonts w:asciiTheme="minorHAnsi" w:eastAsia="Times New Roman" w:hAnsiTheme="minorHAnsi" w:cs="Futura Medium"/>
              </w:rPr>
              <w:t>y 3</w:t>
            </w:r>
            <w:r>
              <w:rPr>
                <w:rFonts w:asciiTheme="minorHAnsi" w:eastAsia="Segoe UI" w:hAnsiTheme="minorHAnsi" w:cs="Futura Medium"/>
              </w:rPr>
              <w:t xml:space="preserve">º </w:t>
            </w:r>
          </w:p>
        </w:tc>
        <w:tc>
          <w:tcPr>
            <w:tcW w:w="1928" w:type="dxa"/>
          </w:tcPr>
          <w:p w14:paraId="1B5115D0" w14:textId="77777777" w:rsidR="0037298B" w:rsidRDefault="001B6B66">
            <w:pPr>
              <w:widowControl w:val="0"/>
              <w:rPr>
                <w:rFonts w:asciiTheme="minorHAnsi" w:hAnsiTheme="minorHAnsi" w:cs="Futura Medium"/>
              </w:rPr>
            </w:pPr>
            <w:r>
              <w:rPr>
                <w:rFonts w:asciiTheme="minorHAnsi" w:eastAsia="Times New Roman" w:hAnsiTheme="minorHAnsi" w:cs="Futura Medium"/>
              </w:rPr>
              <w:t>Espacio COMEDOR</w:t>
            </w:r>
            <w:r>
              <w:rPr>
                <w:rFonts w:asciiTheme="minorHAnsi" w:eastAsia="Segoe UI" w:hAnsiTheme="minorHAnsi" w:cs="Futura Medium"/>
              </w:rPr>
              <w:t xml:space="preserve">  </w:t>
            </w:r>
          </w:p>
        </w:tc>
        <w:tc>
          <w:tcPr>
            <w:tcW w:w="1928" w:type="dxa"/>
          </w:tcPr>
          <w:p w14:paraId="10BE9373" w14:textId="77777777" w:rsidR="0037298B" w:rsidRDefault="001B6B66">
            <w:pPr>
              <w:widowControl w:val="0"/>
              <w:rPr>
                <w:rFonts w:asciiTheme="minorHAnsi" w:hAnsiTheme="minorHAnsi" w:cs="Futura Medium"/>
              </w:rPr>
            </w:pPr>
            <w:r>
              <w:rPr>
                <w:rFonts w:asciiTheme="minorHAnsi" w:eastAsia="Times New Roman" w:hAnsiTheme="minorHAnsi" w:cs="Futura Medium"/>
                <w:b/>
                <w:bCs/>
              </w:rPr>
              <w:t>14,05</w:t>
            </w:r>
            <w:r>
              <w:rPr>
                <w:rFonts w:asciiTheme="minorHAnsi" w:eastAsia="Segoe UI" w:hAnsiTheme="minorHAnsi" w:cs="Futura Medium"/>
              </w:rPr>
              <w:t xml:space="preserve"> </w:t>
            </w:r>
          </w:p>
        </w:tc>
        <w:tc>
          <w:tcPr>
            <w:tcW w:w="1928" w:type="dxa"/>
          </w:tcPr>
          <w:p w14:paraId="7A2B4FCE" w14:textId="77777777" w:rsidR="0037298B" w:rsidRDefault="001B6B66">
            <w:pPr>
              <w:widowControl w:val="0"/>
              <w:rPr>
                <w:rFonts w:asciiTheme="minorHAnsi" w:hAnsiTheme="minorHAnsi" w:cs="Futura Medium"/>
              </w:rPr>
            </w:pPr>
            <w:r>
              <w:rPr>
                <w:rFonts w:asciiTheme="minorHAnsi" w:eastAsia="Times New Roman" w:hAnsiTheme="minorHAnsi" w:cs="Futura Medium"/>
                <w:b/>
                <w:bCs/>
              </w:rPr>
              <w:t>Desde 14,45 a 15,15</w:t>
            </w:r>
            <w:r>
              <w:rPr>
                <w:rFonts w:asciiTheme="minorHAnsi" w:eastAsia="Segoe UI" w:hAnsiTheme="minorHAnsi" w:cs="Futura Medium"/>
              </w:rPr>
              <w:t xml:space="preserve"> </w:t>
            </w:r>
          </w:p>
        </w:tc>
      </w:tr>
      <w:tr w:rsidR="0037298B" w14:paraId="1158385B" w14:textId="77777777">
        <w:tc>
          <w:tcPr>
            <w:tcW w:w="1928" w:type="dxa"/>
          </w:tcPr>
          <w:p w14:paraId="5460B050" w14:textId="77777777" w:rsidR="0037298B" w:rsidRDefault="001B6B66">
            <w:pPr>
              <w:widowControl w:val="0"/>
              <w:rPr>
                <w:rFonts w:asciiTheme="minorHAnsi" w:hAnsiTheme="minorHAnsi" w:cs="Futura Medium"/>
              </w:rPr>
            </w:pPr>
            <w:r>
              <w:rPr>
                <w:rFonts w:asciiTheme="minorHAnsi" w:eastAsia="Times New Roman" w:hAnsiTheme="minorHAnsi" w:cs="Futura Medium"/>
              </w:rPr>
              <w:t>2</w:t>
            </w:r>
            <w:r>
              <w:rPr>
                <w:rFonts w:asciiTheme="minorHAnsi" w:eastAsia="Segoe UI" w:hAnsiTheme="minorHAnsi" w:cs="Futura Medium"/>
              </w:rPr>
              <w:t xml:space="preserve">º </w:t>
            </w:r>
          </w:p>
        </w:tc>
        <w:tc>
          <w:tcPr>
            <w:tcW w:w="1928" w:type="dxa"/>
          </w:tcPr>
          <w:p w14:paraId="1C58C16F" w14:textId="77777777" w:rsidR="0037298B" w:rsidRDefault="001B6B66">
            <w:pPr>
              <w:widowControl w:val="0"/>
              <w:rPr>
                <w:rFonts w:asciiTheme="minorHAnsi" w:hAnsiTheme="minorHAnsi" w:cs="Futura Medium"/>
              </w:rPr>
            </w:pPr>
            <w:r>
              <w:rPr>
                <w:rFonts w:asciiTheme="minorHAnsi" w:eastAsia="Times New Roman" w:hAnsiTheme="minorHAnsi" w:cs="Futura Medium"/>
              </w:rPr>
              <w:t>4</w:t>
            </w:r>
            <w:r>
              <w:rPr>
                <w:rFonts w:asciiTheme="minorHAnsi" w:eastAsia="Segoe UI" w:hAnsiTheme="minorHAnsi" w:cs="Futura Medium"/>
              </w:rPr>
              <w:t>º</w:t>
            </w:r>
            <w:r>
              <w:rPr>
                <w:rFonts w:asciiTheme="minorHAnsi" w:eastAsia="Times New Roman" w:hAnsiTheme="minorHAnsi" w:cs="Futura Medium"/>
              </w:rPr>
              <w:t>,5</w:t>
            </w:r>
            <w:r>
              <w:rPr>
                <w:rFonts w:asciiTheme="minorHAnsi" w:eastAsia="Segoe UI" w:hAnsiTheme="minorHAnsi" w:cs="Futura Medium"/>
              </w:rPr>
              <w:t xml:space="preserve">º </w:t>
            </w:r>
            <w:r>
              <w:rPr>
                <w:rFonts w:asciiTheme="minorHAnsi" w:eastAsia="Times New Roman" w:hAnsiTheme="minorHAnsi" w:cs="Futura Medium"/>
              </w:rPr>
              <w:t>y 6</w:t>
            </w:r>
            <w:r>
              <w:rPr>
                <w:rFonts w:asciiTheme="minorHAnsi" w:eastAsia="Segoe UI" w:hAnsiTheme="minorHAnsi" w:cs="Futura Medium"/>
              </w:rPr>
              <w:t xml:space="preserve">º </w:t>
            </w:r>
          </w:p>
        </w:tc>
        <w:tc>
          <w:tcPr>
            <w:tcW w:w="1928" w:type="dxa"/>
          </w:tcPr>
          <w:p w14:paraId="14018709" w14:textId="77777777" w:rsidR="0037298B" w:rsidRDefault="001B6B66">
            <w:pPr>
              <w:widowControl w:val="0"/>
              <w:rPr>
                <w:rFonts w:asciiTheme="minorHAnsi" w:hAnsiTheme="minorHAnsi" w:cs="Futura Medium"/>
              </w:rPr>
            </w:pPr>
            <w:r>
              <w:rPr>
                <w:rFonts w:asciiTheme="minorHAnsi" w:eastAsia="Times New Roman" w:hAnsiTheme="minorHAnsi" w:cs="Futura Medium"/>
              </w:rPr>
              <w:t>Espacio COMEDOR</w:t>
            </w:r>
            <w:r>
              <w:rPr>
                <w:rFonts w:asciiTheme="minorHAnsi" w:eastAsia="Segoe UI" w:hAnsiTheme="minorHAnsi" w:cs="Futura Medium"/>
              </w:rPr>
              <w:t xml:space="preserve">  </w:t>
            </w:r>
          </w:p>
        </w:tc>
        <w:tc>
          <w:tcPr>
            <w:tcW w:w="1928" w:type="dxa"/>
          </w:tcPr>
          <w:p w14:paraId="19A6113B" w14:textId="77777777" w:rsidR="0037298B" w:rsidRDefault="001B6B66">
            <w:pPr>
              <w:widowControl w:val="0"/>
              <w:rPr>
                <w:rFonts w:asciiTheme="minorHAnsi" w:hAnsiTheme="minorHAnsi" w:cs="Futura Medium"/>
              </w:rPr>
            </w:pPr>
            <w:r>
              <w:rPr>
                <w:rFonts w:asciiTheme="minorHAnsi" w:eastAsia="Times New Roman" w:hAnsiTheme="minorHAnsi" w:cs="Futura Medium"/>
                <w:b/>
                <w:bCs/>
              </w:rPr>
              <w:t>14,40</w:t>
            </w:r>
            <w:r>
              <w:rPr>
                <w:rFonts w:asciiTheme="minorHAnsi" w:eastAsia="Segoe UI" w:hAnsiTheme="minorHAnsi" w:cs="Futura Medium"/>
              </w:rPr>
              <w:t xml:space="preserve"> </w:t>
            </w:r>
          </w:p>
        </w:tc>
        <w:tc>
          <w:tcPr>
            <w:tcW w:w="1928" w:type="dxa"/>
          </w:tcPr>
          <w:p w14:paraId="12EFB750" w14:textId="77777777" w:rsidR="0037298B" w:rsidRDefault="001B6B66">
            <w:pPr>
              <w:widowControl w:val="0"/>
              <w:rPr>
                <w:rFonts w:asciiTheme="minorHAnsi" w:hAnsiTheme="minorHAnsi" w:cs="Futura Medium"/>
              </w:rPr>
            </w:pPr>
            <w:r>
              <w:rPr>
                <w:rFonts w:asciiTheme="minorHAnsi" w:eastAsia="Times New Roman" w:hAnsiTheme="minorHAnsi" w:cs="Futura Medium"/>
                <w:b/>
                <w:bCs/>
              </w:rPr>
              <w:t>15,15 / 15,30</w:t>
            </w:r>
            <w:r>
              <w:rPr>
                <w:rFonts w:asciiTheme="minorHAnsi" w:eastAsia="Segoe UI" w:hAnsiTheme="minorHAnsi" w:cs="Futura Medium"/>
              </w:rPr>
              <w:t xml:space="preserve"> </w:t>
            </w:r>
          </w:p>
        </w:tc>
      </w:tr>
      <w:tr w:rsidR="0037298B" w14:paraId="36730C68" w14:textId="77777777">
        <w:tc>
          <w:tcPr>
            <w:tcW w:w="1928" w:type="dxa"/>
          </w:tcPr>
          <w:p w14:paraId="0076A8B2" w14:textId="77777777" w:rsidR="0037298B" w:rsidRDefault="001B6B66">
            <w:pPr>
              <w:widowControl w:val="0"/>
              <w:rPr>
                <w:rFonts w:asciiTheme="minorHAnsi" w:hAnsiTheme="minorHAnsi" w:cs="Futura Medium"/>
              </w:rPr>
            </w:pPr>
            <w:r>
              <w:rPr>
                <w:rFonts w:asciiTheme="minorHAnsi" w:eastAsia="Times New Roman" w:hAnsiTheme="minorHAnsi" w:cs="Futura Medium"/>
              </w:rPr>
              <w:t>3</w:t>
            </w:r>
            <w:r>
              <w:rPr>
                <w:rFonts w:asciiTheme="minorHAnsi" w:eastAsia="Segoe UI" w:hAnsiTheme="minorHAnsi" w:cs="Futura Medium"/>
              </w:rPr>
              <w:t xml:space="preserve">º </w:t>
            </w:r>
          </w:p>
        </w:tc>
        <w:tc>
          <w:tcPr>
            <w:tcW w:w="1928" w:type="dxa"/>
          </w:tcPr>
          <w:p w14:paraId="63325987" w14:textId="77777777" w:rsidR="0037298B" w:rsidRDefault="001B6B66">
            <w:pPr>
              <w:widowControl w:val="0"/>
              <w:rPr>
                <w:rFonts w:asciiTheme="minorHAnsi" w:hAnsiTheme="minorHAnsi" w:cs="Futura Medium"/>
              </w:rPr>
            </w:pPr>
            <w:r>
              <w:rPr>
                <w:rFonts w:asciiTheme="minorHAnsi" w:eastAsia="Times New Roman" w:hAnsiTheme="minorHAnsi" w:cs="Futura Medium"/>
              </w:rPr>
              <w:t>ESO.</w:t>
            </w:r>
            <w:r>
              <w:rPr>
                <w:rFonts w:asciiTheme="minorHAnsi" w:eastAsia="Segoe UI" w:hAnsiTheme="minorHAnsi" w:cs="Futura Medium"/>
              </w:rPr>
              <w:t xml:space="preserve"> </w:t>
            </w:r>
          </w:p>
        </w:tc>
        <w:tc>
          <w:tcPr>
            <w:tcW w:w="1928" w:type="dxa"/>
          </w:tcPr>
          <w:p w14:paraId="1DA177F9" w14:textId="77777777" w:rsidR="0037298B" w:rsidRDefault="001B6B66">
            <w:pPr>
              <w:widowControl w:val="0"/>
              <w:rPr>
                <w:rFonts w:asciiTheme="minorHAnsi" w:hAnsiTheme="minorHAnsi" w:cs="Futura Medium"/>
              </w:rPr>
            </w:pPr>
            <w:r>
              <w:rPr>
                <w:rFonts w:asciiTheme="minorHAnsi" w:eastAsia="Times New Roman" w:hAnsiTheme="minorHAnsi" w:cs="Futura Medium"/>
              </w:rPr>
              <w:t>Espacio COMEDOR</w:t>
            </w:r>
            <w:r>
              <w:rPr>
                <w:rFonts w:asciiTheme="minorHAnsi" w:eastAsia="Segoe UI" w:hAnsiTheme="minorHAnsi" w:cs="Futura Medium"/>
              </w:rPr>
              <w:t xml:space="preserve">  </w:t>
            </w:r>
          </w:p>
        </w:tc>
        <w:tc>
          <w:tcPr>
            <w:tcW w:w="1928" w:type="dxa"/>
          </w:tcPr>
          <w:p w14:paraId="568447EC" w14:textId="77777777" w:rsidR="0037298B" w:rsidRDefault="001B6B66">
            <w:pPr>
              <w:widowControl w:val="0"/>
              <w:rPr>
                <w:rFonts w:asciiTheme="minorHAnsi" w:hAnsiTheme="minorHAnsi" w:cs="Futura Medium"/>
              </w:rPr>
            </w:pPr>
            <w:r>
              <w:rPr>
                <w:rFonts w:asciiTheme="minorHAnsi" w:eastAsia="Times New Roman" w:hAnsiTheme="minorHAnsi" w:cs="Futura Medium"/>
                <w:b/>
                <w:bCs/>
              </w:rPr>
              <w:t>15,15</w:t>
            </w:r>
            <w:r>
              <w:rPr>
                <w:rFonts w:asciiTheme="minorHAnsi" w:eastAsia="Segoe UI" w:hAnsiTheme="minorHAnsi" w:cs="Futura Medium"/>
              </w:rPr>
              <w:t xml:space="preserve"> </w:t>
            </w:r>
          </w:p>
        </w:tc>
        <w:tc>
          <w:tcPr>
            <w:tcW w:w="1928" w:type="dxa"/>
          </w:tcPr>
          <w:p w14:paraId="2BC818FA" w14:textId="77777777" w:rsidR="0037298B" w:rsidRDefault="001B6B66">
            <w:pPr>
              <w:widowControl w:val="0"/>
              <w:rPr>
                <w:rFonts w:asciiTheme="minorHAnsi" w:hAnsiTheme="minorHAnsi" w:cs="Futura Medium"/>
              </w:rPr>
            </w:pPr>
            <w:r>
              <w:rPr>
                <w:rFonts w:asciiTheme="minorHAnsi" w:eastAsia="Times New Roman" w:hAnsiTheme="minorHAnsi" w:cs="Futura Medium"/>
                <w:b/>
                <w:bCs/>
              </w:rPr>
              <w:t>16</w:t>
            </w:r>
            <w:r>
              <w:rPr>
                <w:rFonts w:asciiTheme="minorHAnsi" w:eastAsia="Segoe UI" w:hAnsiTheme="minorHAnsi" w:cs="Futura Medium"/>
                <w:b/>
                <w:bCs/>
              </w:rPr>
              <w:t xml:space="preserve"> </w:t>
            </w:r>
            <w:r>
              <w:rPr>
                <w:rFonts w:asciiTheme="minorHAnsi" w:eastAsia="Segoe UI" w:hAnsiTheme="minorHAnsi" w:cs="Futura Medium"/>
              </w:rPr>
              <w:t xml:space="preserve"> </w:t>
            </w:r>
          </w:p>
        </w:tc>
      </w:tr>
    </w:tbl>
    <w:p w14:paraId="76AFC699" w14:textId="77777777" w:rsidR="0037298B" w:rsidRDefault="001B6B66">
      <w:pPr>
        <w:spacing w:line="276" w:lineRule="auto"/>
        <w:rPr>
          <w:rFonts w:asciiTheme="minorHAnsi" w:hAnsiTheme="minorHAnsi" w:cs="Futura Medium"/>
        </w:rPr>
      </w:pPr>
      <w:r>
        <w:rPr>
          <w:rFonts w:asciiTheme="minorHAnsi" w:eastAsia="Times New Roman" w:hAnsiTheme="minorHAnsi" w:cs="Futura Medium"/>
        </w:rPr>
        <w:t xml:space="preserve"> </w:t>
      </w:r>
    </w:p>
    <w:p w14:paraId="5062CD19" w14:textId="77777777" w:rsidR="0037298B" w:rsidRDefault="001B6B66">
      <w:pPr>
        <w:spacing w:line="276" w:lineRule="auto"/>
        <w:jc w:val="both"/>
        <w:rPr>
          <w:rFonts w:asciiTheme="minorHAnsi" w:hAnsiTheme="minorHAnsi" w:cs="Futura Medium"/>
        </w:rPr>
      </w:pPr>
      <w:r>
        <w:rPr>
          <w:rFonts w:asciiTheme="minorHAnsi" w:eastAsia="Times New Roman" w:hAnsiTheme="minorHAnsi" w:cs="Futura Medium"/>
        </w:rPr>
        <w:t xml:space="preserve">El resto de disposiciones organizativas se encuentran reflejadas dentro del protocolo de actuación aparatado </w:t>
      </w:r>
      <w:r>
        <w:rPr>
          <w:rFonts w:asciiTheme="minorHAnsi" w:eastAsia="Times New Roman" w:hAnsiTheme="minorHAnsi" w:cs="Futura Medium"/>
          <w:color w:val="000000" w:themeColor="text1"/>
        </w:rPr>
        <w:t xml:space="preserve">12 medidas específicas para el desarrollo de los servicios complementarios. </w:t>
      </w:r>
    </w:p>
    <w:p w14:paraId="7963191C" w14:textId="77777777" w:rsidR="0037298B" w:rsidRDefault="001B6B66">
      <w:pPr>
        <w:pStyle w:val="Prrafodelista"/>
        <w:numPr>
          <w:ilvl w:val="0"/>
          <w:numId w:val="73"/>
        </w:numPr>
        <w:rPr>
          <w:rFonts w:asciiTheme="minorHAnsi" w:eastAsia="Liberation Serif" w:hAnsiTheme="minorHAnsi" w:cs="Futura Medium"/>
          <w:b/>
          <w:bCs/>
          <w:szCs w:val="24"/>
        </w:rPr>
      </w:pPr>
      <w:r>
        <w:rPr>
          <w:rFonts w:asciiTheme="minorHAnsi" w:hAnsiTheme="minorHAnsi" w:cs="Futura Medium"/>
          <w:b/>
          <w:bCs/>
          <w:szCs w:val="24"/>
        </w:rPr>
        <w:lastRenderedPageBreak/>
        <w:t xml:space="preserve">Mi duda es sobre el comedor, ¿qué medidas se van a tomar para frenar la propagación del Covid-19? </w:t>
      </w:r>
    </w:p>
    <w:p w14:paraId="69C74FFD" w14:textId="77777777" w:rsidR="0037298B" w:rsidRDefault="001B6B66">
      <w:pPr>
        <w:rPr>
          <w:rFonts w:asciiTheme="minorHAnsi" w:hAnsiTheme="minorHAnsi" w:cs="Futura Medium"/>
        </w:rPr>
      </w:pPr>
      <w:r>
        <w:rPr>
          <w:rFonts w:asciiTheme="minorHAnsi" w:eastAsia="Times New Roman" w:hAnsiTheme="minorHAnsi" w:cs="Futura Medium"/>
        </w:rPr>
        <w:t xml:space="preserve">A partir de las 14:00 se crean unos nuevos grupos de convivencia estable para el horario de comedor asegurándose en todo caso el distanciamiento entre el alumnado alumnado de distinto nivel. Estos son los siguientes:  </w:t>
      </w:r>
    </w:p>
    <w:p w14:paraId="1E5490D4" w14:textId="77777777" w:rsidR="0037298B" w:rsidRDefault="001B6B66">
      <w:pPr>
        <w:rPr>
          <w:rFonts w:asciiTheme="minorHAnsi" w:hAnsiTheme="minorHAnsi" w:cs="Futura Medium"/>
        </w:rPr>
      </w:pPr>
      <w:r>
        <w:rPr>
          <w:rFonts w:asciiTheme="minorHAnsi" w:eastAsia="Times New Roman" w:hAnsiTheme="minorHAnsi" w:cs="Futura Medium"/>
        </w:rPr>
        <w:t xml:space="preserve"> </w:t>
      </w:r>
    </w:p>
    <w:tbl>
      <w:tblPr>
        <w:tblW w:w="9640" w:type="dxa"/>
        <w:tblLayout w:type="fixed"/>
        <w:tblLook w:val="04A0" w:firstRow="1" w:lastRow="0" w:firstColumn="1" w:lastColumn="0" w:noHBand="0" w:noVBand="1"/>
      </w:tblPr>
      <w:tblGrid>
        <w:gridCol w:w="1928"/>
        <w:gridCol w:w="1928"/>
        <w:gridCol w:w="1928"/>
        <w:gridCol w:w="1928"/>
        <w:gridCol w:w="1928"/>
      </w:tblGrid>
      <w:tr w:rsidR="0037298B" w14:paraId="4483D6BF" w14:textId="77777777">
        <w:tc>
          <w:tcPr>
            <w:tcW w:w="1928" w:type="dxa"/>
          </w:tcPr>
          <w:p w14:paraId="2D44C86B"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Grupo de convivencia estable </w:t>
            </w:r>
          </w:p>
        </w:tc>
        <w:tc>
          <w:tcPr>
            <w:tcW w:w="1928" w:type="dxa"/>
          </w:tcPr>
          <w:p w14:paraId="42C97B93"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Alumnado </w:t>
            </w:r>
          </w:p>
        </w:tc>
        <w:tc>
          <w:tcPr>
            <w:tcW w:w="1928" w:type="dxa"/>
          </w:tcPr>
          <w:p w14:paraId="469693EA"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LUGAR </w:t>
            </w:r>
          </w:p>
        </w:tc>
        <w:tc>
          <w:tcPr>
            <w:tcW w:w="1928" w:type="dxa"/>
          </w:tcPr>
          <w:p w14:paraId="19B545DC"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Horario estimado de entrada  </w:t>
            </w:r>
          </w:p>
        </w:tc>
        <w:tc>
          <w:tcPr>
            <w:tcW w:w="1928" w:type="dxa"/>
          </w:tcPr>
          <w:p w14:paraId="5A45D832"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Horario estimado de salida </w:t>
            </w:r>
          </w:p>
        </w:tc>
      </w:tr>
      <w:tr w:rsidR="0037298B" w14:paraId="74108A06" w14:textId="77777777">
        <w:tc>
          <w:tcPr>
            <w:tcW w:w="1928" w:type="dxa"/>
          </w:tcPr>
          <w:p w14:paraId="10D23C66"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1º </w:t>
            </w:r>
          </w:p>
        </w:tc>
        <w:tc>
          <w:tcPr>
            <w:tcW w:w="1928" w:type="dxa"/>
          </w:tcPr>
          <w:p w14:paraId="6C63D4D1"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EDUCACIÓN INFANTIL </w:t>
            </w:r>
          </w:p>
        </w:tc>
        <w:tc>
          <w:tcPr>
            <w:tcW w:w="1928" w:type="dxa"/>
          </w:tcPr>
          <w:p w14:paraId="4CE845DE"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Espacio de aula matinal  </w:t>
            </w:r>
          </w:p>
        </w:tc>
        <w:tc>
          <w:tcPr>
            <w:tcW w:w="1928" w:type="dxa"/>
          </w:tcPr>
          <w:p w14:paraId="05CD3DE1" w14:textId="77777777" w:rsidR="0037298B" w:rsidRDefault="001B6B66">
            <w:pPr>
              <w:widowControl w:val="0"/>
              <w:rPr>
                <w:rFonts w:asciiTheme="minorHAnsi" w:hAnsiTheme="minorHAnsi" w:cs="Futura Medium"/>
              </w:rPr>
            </w:pPr>
            <w:r>
              <w:rPr>
                <w:rFonts w:asciiTheme="minorHAnsi" w:eastAsia="Times New Roman" w:hAnsiTheme="minorHAnsi" w:cs="Futura Medium"/>
                <w:b/>
                <w:bCs/>
              </w:rPr>
              <w:t>13,45</w:t>
            </w:r>
            <w:r>
              <w:rPr>
                <w:rFonts w:asciiTheme="minorHAnsi" w:eastAsia="Times New Roman" w:hAnsiTheme="minorHAnsi" w:cs="Futura Medium"/>
              </w:rPr>
              <w:t xml:space="preserve"> </w:t>
            </w:r>
          </w:p>
        </w:tc>
        <w:tc>
          <w:tcPr>
            <w:tcW w:w="1928" w:type="dxa"/>
          </w:tcPr>
          <w:p w14:paraId="2DCB8741" w14:textId="77777777" w:rsidR="0037298B" w:rsidRDefault="001B6B66">
            <w:pPr>
              <w:widowControl w:val="0"/>
              <w:rPr>
                <w:rFonts w:asciiTheme="minorHAnsi" w:hAnsiTheme="minorHAnsi" w:cs="Futura Medium"/>
              </w:rPr>
            </w:pPr>
            <w:r>
              <w:rPr>
                <w:rFonts w:asciiTheme="minorHAnsi" w:eastAsia="Times New Roman" w:hAnsiTheme="minorHAnsi" w:cs="Futura Medium"/>
                <w:b/>
                <w:bCs/>
              </w:rPr>
              <w:t>Desde 14,45 a 15,15</w:t>
            </w:r>
            <w:r>
              <w:rPr>
                <w:rFonts w:asciiTheme="minorHAnsi" w:eastAsia="Times New Roman" w:hAnsiTheme="minorHAnsi" w:cs="Futura Medium"/>
              </w:rPr>
              <w:t xml:space="preserve"> </w:t>
            </w:r>
          </w:p>
        </w:tc>
      </w:tr>
      <w:tr w:rsidR="0037298B" w14:paraId="1F487339" w14:textId="77777777">
        <w:tc>
          <w:tcPr>
            <w:tcW w:w="1928" w:type="dxa"/>
          </w:tcPr>
          <w:p w14:paraId="398BF7F9"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2º </w:t>
            </w:r>
          </w:p>
        </w:tc>
        <w:tc>
          <w:tcPr>
            <w:tcW w:w="1928" w:type="dxa"/>
          </w:tcPr>
          <w:p w14:paraId="49B4E598"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1º,2º y 3º </w:t>
            </w:r>
          </w:p>
        </w:tc>
        <w:tc>
          <w:tcPr>
            <w:tcW w:w="1928" w:type="dxa"/>
          </w:tcPr>
          <w:p w14:paraId="3BD8E5C4"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Espacio COMEDOR  </w:t>
            </w:r>
          </w:p>
        </w:tc>
        <w:tc>
          <w:tcPr>
            <w:tcW w:w="1928" w:type="dxa"/>
          </w:tcPr>
          <w:p w14:paraId="0AF3591D" w14:textId="77777777" w:rsidR="0037298B" w:rsidRDefault="001B6B66">
            <w:pPr>
              <w:widowControl w:val="0"/>
              <w:rPr>
                <w:rFonts w:asciiTheme="minorHAnsi" w:hAnsiTheme="minorHAnsi" w:cs="Futura Medium"/>
              </w:rPr>
            </w:pPr>
            <w:r>
              <w:rPr>
                <w:rFonts w:asciiTheme="minorHAnsi" w:eastAsia="Times New Roman" w:hAnsiTheme="minorHAnsi" w:cs="Futura Medium"/>
                <w:b/>
                <w:bCs/>
              </w:rPr>
              <w:t>14,05</w:t>
            </w:r>
            <w:r>
              <w:rPr>
                <w:rFonts w:asciiTheme="minorHAnsi" w:eastAsia="Times New Roman" w:hAnsiTheme="minorHAnsi" w:cs="Futura Medium"/>
              </w:rPr>
              <w:t xml:space="preserve"> </w:t>
            </w:r>
          </w:p>
        </w:tc>
        <w:tc>
          <w:tcPr>
            <w:tcW w:w="1928" w:type="dxa"/>
          </w:tcPr>
          <w:p w14:paraId="34AE56E6" w14:textId="77777777" w:rsidR="0037298B" w:rsidRDefault="001B6B66">
            <w:pPr>
              <w:widowControl w:val="0"/>
              <w:rPr>
                <w:rFonts w:asciiTheme="minorHAnsi" w:hAnsiTheme="minorHAnsi" w:cs="Futura Medium"/>
              </w:rPr>
            </w:pPr>
            <w:r>
              <w:rPr>
                <w:rFonts w:asciiTheme="minorHAnsi" w:eastAsia="Times New Roman" w:hAnsiTheme="minorHAnsi" w:cs="Futura Medium"/>
                <w:b/>
                <w:bCs/>
              </w:rPr>
              <w:t>Desde 14,45 a 15,15</w:t>
            </w:r>
            <w:r>
              <w:rPr>
                <w:rFonts w:asciiTheme="minorHAnsi" w:eastAsia="Times New Roman" w:hAnsiTheme="minorHAnsi" w:cs="Futura Medium"/>
              </w:rPr>
              <w:t xml:space="preserve"> </w:t>
            </w:r>
          </w:p>
        </w:tc>
      </w:tr>
      <w:tr w:rsidR="0037298B" w14:paraId="6369DF08" w14:textId="77777777">
        <w:tc>
          <w:tcPr>
            <w:tcW w:w="1928" w:type="dxa"/>
          </w:tcPr>
          <w:p w14:paraId="397917FE"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3º </w:t>
            </w:r>
          </w:p>
        </w:tc>
        <w:tc>
          <w:tcPr>
            <w:tcW w:w="1928" w:type="dxa"/>
          </w:tcPr>
          <w:p w14:paraId="759A2D48"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4º,5º y 6º </w:t>
            </w:r>
          </w:p>
        </w:tc>
        <w:tc>
          <w:tcPr>
            <w:tcW w:w="1928" w:type="dxa"/>
          </w:tcPr>
          <w:p w14:paraId="36C82455"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Espacio COMEDOR  </w:t>
            </w:r>
          </w:p>
        </w:tc>
        <w:tc>
          <w:tcPr>
            <w:tcW w:w="1928" w:type="dxa"/>
          </w:tcPr>
          <w:p w14:paraId="3726B06A" w14:textId="77777777" w:rsidR="0037298B" w:rsidRDefault="001B6B66">
            <w:pPr>
              <w:widowControl w:val="0"/>
              <w:rPr>
                <w:rFonts w:asciiTheme="minorHAnsi" w:hAnsiTheme="minorHAnsi" w:cs="Futura Medium"/>
              </w:rPr>
            </w:pPr>
            <w:r>
              <w:rPr>
                <w:rFonts w:asciiTheme="minorHAnsi" w:eastAsia="Times New Roman" w:hAnsiTheme="minorHAnsi" w:cs="Futura Medium"/>
                <w:b/>
                <w:bCs/>
              </w:rPr>
              <w:t>14,40</w:t>
            </w:r>
            <w:r>
              <w:rPr>
                <w:rFonts w:asciiTheme="minorHAnsi" w:eastAsia="Times New Roman" w:hAnsiTheme="minorHAnsi" w:cs="Futura Medium"/>
              </w:rPr>
              <w:t xml:space="preserve"> </w:t>
            </w:r>
          </w:p>
        </w:tc>
        <w:tc>
          <w:tcPr>
            <w:tcW w:w="1928" w:type="dxa"/>
          </w:tcPr>
          <w:p w14:paraId="624A9CAF" w14:textId="77777777" w:rsidR="0037298B" w:rsidRDefault="001B6B66">
            <w:pPr>
              <w:widowControl w:val="0"/>
              <w:rPr>
                <w:rFonts w:asciiTheme="minorHAnsi" w:hAnsiTheme="minorHAnsi" w:cs="Futura Medium"/>
              </w:rPr>
            </w:pPr>
            <w:r>
              <w:rPr>
                <w:rFonts w:asciiTheme="minorHAnsi" w:eastAsia="Times New Roman" w:hAnsiTheme="minorHAnsi" w:cs="Futura Medium"/>
                <w:b/>
                <w:bCs/>
              </w:rPr>
              <w:t>15,15 / 15,30</w:t>
            </w:r>
            <w:r>
              <w:rPr>
                <w:rFonts w:asciiTheme="minorHAnsi" w:eastAsia="Times New Roman" w:hAnsiTheme="minorHAnsi" w:cs="Futura Medium"/>
              </w:rPr>
              <w:t xml:space="preserve"> </w:t>
            </w:r>
          </w:p>
        </w:tc>
      </w:tr>
      <w:tr w:rsidR="0037298B" w14:paraId="1E3FEAFC" w14:textId="77777777">
        <w:tc>
          <w:tcPr>
            <w:tcW w:w="1928" w:type="dxa"/>
          </w:tcPr>
          <w:p w14:paraId="6F9E209A"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4º </w:t>
            </w:r>
          </w:p>
        </w:tc>
        <w:tc>
          <w:tcPr>
            <w:tcW w:w="1928" w:type="dxa"/>
          </w:tcPr>
          <w:p w14:paraId="2055A6F6"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ESO. </w:t>
            </w:r>
          </w:p>
        </w:tc>
        <w:tc>
          <w:tcPr>
            <w:tcW w:w="1928" w:type="dxa"/>
          </w:tcPr>
          <w:p w14:paraId="10F2FE51" w14:textId="77777777" w:rsidR="0037298B" w:rsidRDefault="001B6B66">
            <w:pPr>
              <w:widowControl w:val="0"/>
              <w:rPr>
                <w:rFonts w:asciiTheme="minorHAnsi" w:hAnsiTheme="minorHAnsi" w:cs="Futura Medium"/>
              </w:rPr>
            </w:pPr>
            <w:r>
              <w:rPr>
                <w:rFonts w:asciiTheme="minorHAnsi" w:eastAsia="Times New Roman" w:hAnsiTheme="minorHAnsi" w:cs="Futura Medium"/>
              </w:rPr>
              <w:t xml:space="preserve">Espacio COMEDOR  </w:t>
            </w:r>
          </w:p>
        </w:tc>
        <w:tc>
          <w:tcPr>
            <w:tcW w:w="1928" w:type="dxa"/>
          </w:tcPr>
          <w:p w14:paraId="55131FD3" w14:textId="77777777" w:rsidR="0037298B" w:rsidRDefault="001B6B66">
            <w:pPr>
              <w:widowControl w:val="0"/>
              <w:rPr>
                <w:rFonts w:asciiTheme="minorHAnsi" w:hAnsiTheme="minorHAnsi" w:cs="Futura Medium"/>
              </w:rPr>
            </w:pPr>
            <w:r>
              <w:rPr>
                <w:rFonts w:asciiTheme="minorHAnsi" w:eastAsia="Times New Roman" w:hAnsiTheme="minorHAnsi" w:cs="Futura Medium"/>
                <w:b/>
                <w:bCs/>
              </w:rPr>
              <w:t>15,15</w:t>
            </w:r>
            <w:r>
              <w:rPr>
                <w:rFonts w:asciiTheme="minorHAnsi" w:eastAsia="Times New Roman" w:hAnsiTheme="minorHAnsi" w:cs="Futura Medium"/>
              </w:rPr>
              <w:t xml:space="preserve"> </w:t>
            </w:r>
          </w:p>
        </w:tc>
        <w:tc>
          <w:tcPr>
            <w:tcW w:w="1928" w:type="dxa"/>
          </w:tcPr>
          <w:p w14:paraId="59B8B68B" w14:textId="77777777" w:rsidR="0037298B" w:rsidRDefault="001B6B66">
            <w:pPr>
              <w:widowControl w:val="0"/>
              <w:rPr>
                <w:rFonts w:asciiTheme="minorHAnsi" w:hAnsiTheme="minorHAnsi" w:cs="Futura Medium"/>
              </w:rPr>
            </w:pPr>
            <w:r>
              <w:rPr>
                <w:rFonts w:asciiTheme="minorHAnsi" w:eastAsia="Times New Roman" w:hAnsiTheme="minorHAnsi" w:cs="Futura Medium"/>
                <w:b/>
                <w:bCs/>
              </w:rPr>
              <w:t>16</w:t>
            </w:r>
            <w:r>
              <w:rPr>
                <w:rFonts w:asciiTheme="minorHAnsi" w:eastAsia="Times New Roman" w:hAnsiTheme="minorHAnsi" w:cs="Futura Medium"/>
              </w:rPr>
              <w:t xml:space="preserve"> </w:t>
            </w:r>
          </w:p>
        </w:tc>
      </w:tr>
    </w:tbl>
    <w:p w14:paraId="15267C06" w14:textId="77777777" w:rsidR="0037298B" w:rsidRDefault="001B6B66">
      <w:pPr>
        <w:spacing w:line="276" w:lineRule="auto"/>
        <w:rPr>
          <w:rFonts w:asciiTheme="minorHAnsi" w:hAnsiTheme="minorHAnsi" w:cs="Futura Medium"/>
        </w:rPr>
      </w:pPr>
      <w:r>
        <w:rPr>
          <w:rFonts w:asciiTheme="minorHAnsi" w:eastAsia="Times New Roman" w:hAnsiTheme="minorHAnsi" w:cs="Futura Medium"/>
        </w:rPr>
        <w:t xml:space="preserve"> </w:t>
      </w:r>
    </w:p>
    <w:p w14:paraId="0070A7AF" w14:textId="77777777" w:rsidR="0037298B" w:rsidRDefault="001B6B66">
      <w:pPr>
        <w:spacing w:line="276" w:lineRule="auto"/>
        <w:rPr>
          <w:rFonts w:asciiTheme="minorHAnsi" w:hAnsiTheme="minorHAnsi" w:cs="Futura Medium"/>
        </w:rPr>
      </w:pPr>
      <w:r>
        <w:rPr>
          <w:rFonts w:asciiTheme="minorHAnsi" w:eastAsia="Times New Roman" w:hAnsiTheme="minorHAnsi" w:cs="Futura Medium"/>
          <w:color w:val="000000" w:themeColor="text1"/>
        </w:rPr>
        <w:t xml:space="preserve">Para dar continuidad a los grupos de convivencia estable del horario lectivo, se establecen los siguientes </w:t>
      </w:r>
      <w:r>
        <w:rPr>
          <w:rFonts w:asciiTheme="minorHAnsi" w:eastAsia="Times New Roman" w:hAnsiTheme="minorHAnsi" w:cs="Futura Medium"/>
          <w:b/>
          <w:bCs/>
          <w:color w:val="000000" w:themeColor="text1"/>
        </w:rPr>
        <w:t>lugares de espera</w:t>
      </w:r>
      <w:r>
        <w:rPr>
          <w:rFonts w:asciiTheme="minorHAnsi" w:eastAsia="Times New Roman" w:hAnsiTheme="minorHAnsi" w:cs="Futura Medium"/>
          <w:color w:val="000000" w:themeColor="text1"/>
        </w:rPr>
        <w:t>. Para los grupos de convivencia estable de comedor que no pertenecen al primer turno de comedor se asignan aulas/espacios de espera hasta la entrada al comedor.</w:t>
      </w:r>
    </w:p>
    <w:p w14:paraId="7CDD8C35" w14:textId="77777777" w:rsidR="0037298B" w:rsidRDefault="001B6B66">
      <w:pPr>
        <w:spacing w:line="276" w:lineRule="auto"/>
        <w:jc w:val="both"/>
        <w:rPr>
          <w:rFonts w:asciiTheme="minorHAnsi" w:hAnsiTheme="minorHAnsi" w:cs="Futura Medium"/>
        </w:rPr>
      </w:pPr>
      <w:r>
        <w:rPr>
          <w:rFonts w:asciiTheme="minorHAnsi" w:eastAsia="Times New Roman" w:hAnsiTheme="minorHAnsi" w:cs="Futura Medium"/>
        </w:rPr>
        <w:t xml:space="preserve">El resto de disposiciones organizativas se encuentran reflejadas dentro del protocolo de actuación aparatado </w:t>
      </w:r>
      <w:r>
        <w:rPr>
          <w:rFonts w:asciiTheme="minorHAnsi" w:eastAsia="Times New Roman" w:hAnsiTheme="minorHAnsi" w:cs="Futura Medium"/>
          <w:color w:val="000000" w:themeColor="text1"/>
        </w:rPr>
        <w:t>12 medidas específicas para el desarrollo de los servicios complementarios.</w:t>
      </w:r>
    </w:p>
    <w:p w14:paraId="5A58D0D4" w14:textId="77777777" w:rsidR="0037298B" w:rsidRDefault="001B6B66">
      <w:pPr>
        <w:pStyle w:val="Prrafodelista"/>
        <w:numPr>
          <w:ilvl w:val="0"/>
          <w:numId w:val="73"/>
        </w:numPr>
        <w:rPr>
          <w:rFonts w:asciiTheme="minorHAnsi" w:eastAsia="Liberation Serif" w:hAnsiTheme="minorHAnsi" w:cs="Futura Medium"/>
          <w:b/>
          <w:bCs/>
          <w:szCs w:val="24"/>
        </w:rPr>
      </w:pPr>
      <w:r>
        <w:rPr>
          <w:rFonts w:asciiTheme="minorHAnsi" w:hAnsiTheme="minorHAnsi" w:cs="Futura Medium"/>
          <w:b/>
          <w:bCs/>
          <w:szCs w:val="24"/>
        </w:rPr>
        <w:t xml:space="preserve">Mi duda es si va a cumplirse lo dicho en el protocolo para los de infantil ya que dice que fuera de su aula (recreo, etc.) irán con mascarilla y hasta ahora no ha sido así. </w:t>
      </w:r>
    </w:p>
    <w:p w14:paraId="1C5038E6" w14:textId="77777777" w:rsidR="0037298B" w:rsidRDefault="001B6B66">
      <w:pPr>
        <w:spacing w:line="276" w:lineRule="auto"/>
        <w:rPr>
          <w:rFonts w:asciiTheme="minorHAnsi" w:hAnsiTheme="minorHAnsi" w:cs="Futura Medium"/>
        </w:rPr>
      </w:pPr>
      <w:r>
        <w:rPr>
          <w:rFonts w:asciiTheme="minorHAnsi" w:eastAsia="Times New Roman" w:hAnsiTheme="minorHAnsi" w:cs="Futura Medium"/>
        </w:rPr>
        <w:t xml:space="preserve">En el texto normativo de la Consejería de Salud y Familias de la Junta de Andalucía donde se recogen las medidas de protección y prevención, vigilancia y promoción de salud Covid-19 del 29 de junio (revisión del 27 de agosto), en el apartado 4.3 punto 11, sobre las medidas específicas del alumnado, se recoge lo siguiente: </w:t>
      </w:r>
    </w:p>
    <w:p w14:paraId="4CA387E6" w14:textId="77777777" w:rsidR="0037298B" w:rsidRDefault="001B6B66">
      <w:pPr>
        <w:spacing w:line="276" w:lineRule="auto"/>
        <w:rPr>
          <w:rFonts w:asciiTheme="minorHAnsi" w:hAnsiTheme="minorHAnsi" w:cs="Futura Medium"/>
        </w:rPr>
      </w:pPr>
      <w:r>
        <w:rPr>
          <w:rFonts w:asciiTheme="minorHAnsi" w:eastAsia="Times New Roman" w:hAnsiTheme="minorHAnsi" w:cs="Futura Medium"/>
          <w:i/>
          <w:iCs/>
        </w:rPr>
        <w:t xml:space="preserve">Será obligatorio en todo momento dentro de las instalaciones del centro escolar, que el alumnado use </w:t>
      </w:r>
      <w:r>
        <w:rPr>
          <w:rFonts w:asciiTheme="minorHAnsi" w:eastAsia="Times New Roman" w:hAnsiTheme="minorHAnsi" w:cs="Futura Medium"/>
          <w:b/>
          <w:bCs/>
          <w:i/>
          <w:iCs/>
        </w:rPr>
        <w:t>mascarillas higiénicas o quirúrgicas</w:t>
      </w:r>
      <w:r>
        <w:rPr>
          <w:rFonts w:asciiTheme="minorHAnsi" w:eastAsia="Times New Roman" w:hAnsiTheme="minorHAnsi" w:cs="Futura Medium"/>
          <w:i/>
          <w:iCs/>
        </w:rPr>
        <w:t xml:space="preserve"> en sus desplazamientos y circulación dentro del centro hacia o desde el aula asignada, exceptuando los menores de 6 años.  No obstante, para los alumnos entre 3 y 6 años, también será obligatorio el uso de mascarilla </w:t>
      </w:r>
      <w:r>
        <w:rPr>
          <w:rFonts w:asciiTheme="minorHAnsi" w:eastAsia="Times New Roman" w:hAnsiTheme="minorHAnsi" w:cs="Futura Medium"/>
          <w:b/>
          <w:bCs/>
          <w:i/>
          <w:iCs/>
        </w:rPr>
        <w:t xml:space="preserve">fuera de su clase o grupo de convivencia </w:t>
      </w:r>
      <w:r>
        <w:rPr>
          <w:rFonts w:asciiTheme="minorHAnsi" w:eastAsia="Times New Roman" w:hAnsiTheme="minorHAnsi" w:cs="Futura Medium"/>
          <w:i/>
          <w:iCs/>
        </w:rPr>
        <w:t>(entrada y salida del centro, transporte escolar, zonas comunes, recreo, etc.).</w:t>
      </w:r>
    </w:p>
    <w:p w14:paraId="38A1732C" w14:textId="77777777" w:rsidR="0037298B" w:rsidRDefault="001B6B66">
      <w:pPr>
        <w:spacing w:line="276" w:lineRule="auto"/>
        <w:rPr>
          <w:rFonts w:asciiTheme="minorHAnsi" w:hAnsiTheme="minorHAnsi" w:cs="Futura Medium"/>
        </w:rPr>
      </w:pPr>
      <w:r>
        <w:rPr>
          <w:rFonts w:asciiTheme="minorHAnsi" w:eastAsia="Times New Roman" w:hAnsiTheme="minorHAnsi" w:cs="Futura Medium"/>
        </w:rPr>
        <w:t xml:space="preserve">La norma actual deja clara en primer lugar la NO obligatoriedad del uso de mascarilla en el alumnado menor a 6 años. Las excepciones hacen referencia a los trayectos o al caso que no se establezcan grupos burbujas de aula, que no es el caso de nuestro centro. Como en el recreo no se </w:t>
      </w:r>
      <w:r>
        <w:rPr>
          <w:rFonts w:asciiTheme="minorHAnsi" w:eastAsia="Times New Roman" w:hAnsiTheme="minorHAnsi" w:cs="Futura Medium"/>
        </w:rPr>
        <w:lastRenderedPageBreak/>
        <w:t xml:space="preserve">quebranta el grupo de convivencia estable, no se hace necesario el uso de mascarilla en dicho espacio. </w:t>
      </w:r>
    </w:p>
    <w:p w14:paraId="24CC390D" w14:textId="77777777" w:rsidR="0037298B" w:rsidRDefault="001B6B66">
      <w:pPr>
        <w:spacing w:line="276" w:lineRule="auto"/>
        <w:rPr>
          <w:rFonts w:asciiTheme="minorHAnsi" w:hAnsiTheme="minorHAnsi" w:cs="Futura Medium"/>
        </w:rPr>
      </w:pPr>
      <w:r>
        <w:rPr>
          <w:rFonts w:asciiTheme="minorHAnsi" w:eastAsia="Times New Roman" w:hAnsiTheme="minorHAnsi" w:cs="Futura Medium"/>
        </w:rPr>
        <w:t xml:space="preserve">Aún así desde el centro se está velando por el cumplimiento íntegro de toda esta normativa por el bien y la seguridad de toda la comunidad educativa. No tenemos constancia de que se esté incumpliendo la normativa vigente. </w:t>
      </w:r>
    </w:p>
    <w:p w14:paraId="49B567F0" w14:textId="77777777" w:rsidR="0037298B" w:rsidRDefault="001B6B66">
      <w:pPr>
        <w:pStyle w:val="Prrafodelista"/>
        <w:numPr>
          <w:ilvl w:val="0"/>
          <w:numId w:val="73"/>
        </w:numPr>
        <w:rPr>
          <w:rFonts w:asciiTheme="minorHAnsi" w:eastAsia="Liberation Serif" w:hAnsiTheme="minorHAnsi" w:cs="Futura Medium"/>
          <w:b/>
          <w:bCs/>
          <w:szCs w:val="24"/>
        </w:rPr>
      </w:pPr>
      <w:r>
        <w:rPr>
          <w:rFonts w:asciiTheme="minorHAnsi" w:hAnsiTheme="minorHAnsi" w:cs="Futura Medium"/>
          <w:b/>
          <w:bCs/>
          <w:szCs w:val="24"/>
        </w:rPr>
        <w:t xml:space="preserve">Si un niño tiene fiebre  se manda para su casa y ahora ¿qué ocurre con la clase? ¿Y si le ha dado fiebre en su casa y avisa q tiene fiebre? </w:t>
      </w:r>
    </w:p>
    <w:p w14:paraId="4F612F37" w14:textId="77777777" w:rsidR="0037298B" w:rsidRDefault="001B6B66">
      <w:pPr>
        <w:spacing w:line="276" w:lineRule="auto"/>
        <w:jc w:val="both"/>
        <w:rPr>
          <w:rFonts w:asciiTheme="minorHAnsi" w:hAnsiTheme="minorHAnsi" w:cs="Futura Medium"/>
        </w:rPr>
      </w:pPr>
      <w:r>
        <w:rPr>
          <w:rFonts w:asciiTheme="minorHAnsi" w:eastAsia="Times New Roman" w:hAnsiTheme="minorHAnsi" w:cs="Futura Medium"/>
        </w:rPr>
        <w:t xml:space="preserve">Pasamos a reflejar el </w:t>
      </w:r>
      <w:r>
        <w:rPr>
          <w:rFonts w:asciiTheme="minorHAnsi" w:eastAsia="Times New Roman" w:hAnsiTheme="minorHAnsi" w:cs="Futura Medium"/>
          <w:color w:val="000000" w:themeColor="text1"/>
        </w:rPr>
        <w:t>anexo II el cual resume el protocolo en caso de sospecha de covid-19 y caso confirmado de covid 19 (desarrollado en el punto 15 de dicho protocolo):</w:t>
      </w:r>
    </w:p>
    <w:p w14:paraId="5E5D2054" w14:textId="77777777" w:rsidR="0037298B" w:rsidRDefault="001B6B66">
      <w:pPr>
        <w:spacing w:line="276" w:lineRule="auto"/>
        <w:jc w:val="both"/>
        <w:rPr>
          <w:rFonts w:asciiTheme="minorHAnsi" w:hAnsiTheme="minorHAnsi" w:cs="Futura Medium"/>
        </w:rPr>
      </w:pPr>
      <w:r>
        <w:rPr>
          <w:rFonts w:asciiTheme="minorHAnsi" w:eastAsia="Times New Roman" w:hAnsiTheme="minorHAnsi" w:cs="Futura Medium"/>
          <w:i/>
          <w:iCs/>
          <w:color w:val="000000" w:themeColor="text1"/>
        </w:rPr>
        <w:t xml:space="preserve">Tanto en caso de sospecha por síntomas compatibles con Covid 19 como en los casos confirmados, los Centros Docentes seguirán las Indicaciones del apartado 7 del Documento Medidas de fecha 29.06.20, en base a la Instrucción de 6 de julio de 2020, </w:t>
      </w:r>
      <w:r>
        <w:rPr>
          <w:rFonts w:asciiTheme="minorHAnsi" w:eastAsia="Times New Roman" w:hAnsiTheme="minorHAnsi" w:cs="Futura Medium"/>
          <w:b/>
          <w:bCs/>
          <w:i/>
          <w:iCs/>
          <w:color w:val="000000" w:themeColor="text1"/>
          <w:u w:val="single"/>
        </w:rPr>
        <w:t>siendo la Autoridad Sanitaria</w:t>
      </w:r>
      <w:r>
        <w:rPr>
          <w:rFonts w:asciiTheme="minorHAnsi" w:eastAsia="Times New Roman" w:hAnsiTheme="minorHAnsi" w:cs="Futura Medium"/>
          <w:i/>
          <w:iCs/>
          <w:color w:val="000000" w:themeColor="text1"/>
        </w:rPr>
        <w:t xml:space="preserve"> la que acuerde la suspensión de la actividad lectiva presencial para uno o varios Grupos de Convivencia Escolar del Centro o para todo el alumnado del mismo. </w:t>
      </w:r>
    </w:p>
    <w:p w14:paraId="35AE1E11" w14:textId="77777777" w:rsidR="0037298B" w:rsidRDefault="001B6B66">
      <w:pPr>
        <w:jc w:val="both"/>
        <w:rPr>
          <w:rFonts w:asciiTheme="minorHAnsi" w:hAnsiTheme="minorHAnsi" w:cs="Futura Medium"/>
        </w:rPr>
      </w:pPr>
      <w:r>
        <w:rPr>
          <w:rFonts w:asciiTheme="minorHAnsi" w:eastAsia="Calibri" w:hAnsiTheme="minorHAnsi" w:cs="Futura Medium"/>
          <w:b/>
          <w:bCs/>
          <w:color w:val="000000" w:themeColor="text1"/>
        </w:rPr>
        <w:t xml:space="preserve">En el Centro Educativo. </w:t>
      </w:r>
    </w:p>
    <w:p w14:paraId="73C44D10" w14:textId="77777777" w:rsidR="0037298B" w:rsidRDefault="001B6B66">
      <w:pPr>
        <w:jc w:val="both"/>
        <w:rPr>
          <w:rFonts w:asciiTheme="minorHAnsi" w:hAnsiTheme="minorHAnsi" w:cs="Futura Medium"/>
        </w:rPr>
      </w:pPr>
      <w:r>
        <w:rPr>
          <w:rFonts w:asciiTheme="minorHAnsi" w:eastAsia="Calibri" w:hAnsiTheme="minorHAnsi" w:cs="Futura Medium"/>
          <w:b/>
          <w:bCs/>
          <w:color w:val="000000" w:themeColor="text1"/>
        </w:rPr>
        <w:t>ACTUACIÓN ANTE UN CASO SOSPECHOSO:</w:t>
      </w:r>
      <w:r>
        <w:rPr>
          <w:rFonts w:asciiTheme="minorHAnsi" w:eastAsia="Calibri" w:hAnsiTheme="minorHAnsi" w:cs="Futura Medium"/>
          <w:color w:val="000000" w:themeColor="text1"/>
        </w:rPr>
        <w:t xml:space="preserve"> </w:t>
      </w:r>
    </w:p>
    <w:p w14:paraId="4CCD4550"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  </w:t>
      </w:r>
    </w:p>
    <w:p w14:paraId="79E8FA7B" w14:textId="77777777" w:rsidR="0037298B" w:rsidRDefault="001B6B66">
      <w:pPr>
        <w:pStyle w:val="Prrafodelista"/>
        <w:numPr>
          <w:ilvl w:val="0"/>
          <w:numId w:val="72"/>
        </w:numPr>
        <w:rPr>
          <w:rFonts w:asciiTheme="minorHAnsi" w:eastAsia="Calibri" w:hAnsiTheme="minorHAnsi" w:cs="Futura Medium"/>
          <w:color w:val="000000" w:themeColor="text1"/>
          <w:szCs w:val="24"/>
        </w:rPr>
      </w:pPr>
      <w:r>
        <w:rPr>
          <w:rFonts w:asciiTheme="minorHAnsi" w:eastAsia="Calibri" w:hAnsiTheme="minorHAnsi" w:cs="Futura Medium"/>
          <w:color w:val="000000" w:themeColor="text1"/>
          <w:szCs w:val="24"/>
        </w:rPr>
        <w:t xml:space="preserve">Cuando un alumno o alumna inicie síntomas o estos sean detectados por personal del centro durante la jornada escolar, se llevarán al aula de informática, con normalidad sin estigmatizarla. Deberán hacer uso de mascarilla tanto el alumno/a como la persona adulta que cuide de él/ella hasta que lleguen sus familiares o tutores. Será una sala para uso individual, elegida previamente, que cuente con ventilación adecuada, dispensador de solución hidroalcohólica y con una papelera de pedal con bolsa. Se avisará a la familia que debe contactar con su centro de Salud o alguno de los teléfonos habilitados, para evaluar el caso. </w:t>
      </w:r>
    </w:p>
    <w:p w14:paraId="79DE3A84" w14:textId="77777777" w:rsidR="0037298B" w:rsidRDefault="001B6B66">
      <w:pPr>
        <w:pStyle w:val="Prrafodelista"/>
        <w:numPr>
          <w:ilvl w:val="0"/>
          <w:numId w:val="72"/>
        </w:numPr>
        <w:rPr>
          <w:rFonts w:asciiTheme="minorHAnsi" w:eastAsia="Calibri" w:hAnsiTheme="minorHAnsi" w:cs="Futura Medium"/>
          <w:color w:val="000000" w:themeColor="text1"/>
          <w:szCs w:val="24"/>
        </w:rPr>
      </w:pPr>
      <w:r>
        <w:rPr>
          <w:rFonts w:asciiTheme="minorHAnsi" w:eastAsia="Calibri" w:hAnsiTheme="minorHAnsi" w:cs="Futura Medium"/>
          <w:color w:val="000000" w:themeColor="text1"/>
          <w:szCs w:val="24"/>
        </w:rPr>
        <w:t xml:space="preserve">Las personas trabajadoras que inicien síntomas sospechosos de COVID-19, se retirarán a un espacio separado (aula de informática) y se pondrán una mascarilla quirúrgica. Contactarán de inmediato con su centro de salud, o con el teléfono habilitado para ello, o con la correspondiente Unidad de Prevención de Riesgos Laborales, debiendo abandonar, en todo caso, su puesto de trabajo hasta que su valoración médica. </w:t>
      </w:r>
    </w:p>
    <w:p w14:paraId="5D77C147" w14:textId="77777777" w:rsidR="0037298B" w:rsidRDefault="001B6B66">
      <w:pPr>
        <w:pStyle w:val="Prrafodelista"/>
        <w:numPr>
          <w:ilvl w:val="0"/>
          <w:numId w:val="72"/>
        </w:numPr>
        <w:rPr>
          <w:rFonts w:asciiTheme="minorHAnsi" w:eastAsia="Calibri" w:hAnsiTheme="minorHAnsi" w:cs="Futura Medium"/>
          <w:color w:val="000000" w:themeColor="text1"/>
          <w:szCs w:val="24"/>
        </w:rPr>
      </w:pPr>
      <w:r>
        <w:rPr>
          <w:rFonts w:asciiTheme="minorHAnsi" w:eastAsia="Calibri" w:hAnsiTheme="minorHAnsi" w:cs="Futura Medium"/>
          <w:color w:val="000000" w:themeColor="text1"/>
          <w:szCs w:val="24"/>
        </w:rPr>
        <w:t xml:space="preserve">En el caso de percibir que la persona que inicia síntomas está en una situación de gravedad o tiene dificultad para respirar se avisará al 112. </w:t>
      </w:r>
    </w:p>
    <w:p w14:paraId="563EAD37"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   </w:t>
      </w:r>
    </w:p>
    <w:p w14:paraId="3D87EA73" w14:textId="77777777" w:rsidR="0037298B" w:rsidRDefault="001B6B66">
      <w:pPr>
        <w:jc w:val="both"/>
        <w:rPr>
          <w:rFonts w:asciiTheme="minorHAnsi" w:hAnsiTheme="minorHAnsi" w:cs="Futura Medium"/>
        </w:rPr>
      </w:pPr>
      <w:r>
        <w:rPr>
          <w:rFonts w:asciiTheme="minorHAnsi" w:eastAsia="Calibri" w:hAnsiTheme="minorHAnsi" w:cs="Futura Medium"/>
          <w:b/>
          <w:bCs/>
          <w:color w:val="000000" w:themeColor="text1"/>
        </w:rPr>
        <w:t xml:space="preserve">CASO CONFIRMADO. </w:t>
      </w:r>
    </w:p>
    <w:p w14:paraId="223A24F5"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En aquellos casos que el centro tenga conocimiento de la existencia de un CASO CONFIRMADO entre el alumnado o el personal (docente o no docente), actuará de la siguiente forma: </w:t>
      </w:r>
    </w:p>
    <w:p w14:paraId="2BA8830D"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 </w:t>
      </w:r>
    </w:p>
    <w:p w14:paraId="7AB85E77"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1.- La Dirección del centro contactará con la Delegación Territorial de Salud, para lo cual atenderá a los teléfonos y correo electrónicos facilitados en este documento, o bien con el teléfono establecido pre-establecido, entre el centro o servicio docente y el servicio de epidemiología referente </w:t>
      </w:r>
      <w:r>
        <w:rPr>
          <w:rFonts w:asciiTheme="minorHAnsi" w:eastAsia="Calibri" w:hAnsiTheme="minorHAnsi" w:cs="Futura Medium"/>
          <w:color w:val="000000" w:themeColor="text1"/>
        </w:rPr>
        <w:lastRenderedPageBreak/>
        <w:t xml:space="preserve">procediéndose a seguir las indicaciones de epidemiología del Distrito/Área de Gestión Sanitaria de referencia. </w:t>
      </w:r>
    </w:p>
    <w:p w14:paraId="0E0CE5C8"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  </w:t>
      </w:r>
    </w:p>
    <w:p w14:paraId="1FD7E886"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2.- Se dispondrá de un listado de los alumnos (con los teléfonos de contacto) y de los docentes que hayan tenido contacto con los alumnos de esa aula, así como la forma de ese contacto (docencia, actividad al aire libre etc.). Incluyendo la posibilidad del aula matinal y el comedor (de existir). </w:t>
      </w:r>
    </w:p>
    <w:p w14:paraId="39001F5E"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 </w:t>
      </w:r>
    </w:p>
    <w:p w14:paraId="54C025F3"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3.- Cuando el caso confirmado sea un alumno o alumna y la comunicación la reciba el centro docente en horario escolar, procederá a contactar con las familias de los alumnos de la misma clase, para que con normalidad y de forma escalonada procedan a recoger a los alumnos, manteniendo las medidas de protección (mascarilla y distanciamiento físico). Informando que deben iniciar un período de cuarentena, sin menoscabo que desde Atención Primaria de Salud contactarán con cada uno de ellos. </w:t>
      </w:r>
    </w:p>
    <w:p w14:paraId="6A7CBC15"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 </w:t>
      </w:r>
    </w:p>
    <w:p w14:paraId="4E48658B"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4.- </w:t>
      </w:r>
      <w:r>
        <w:rPr>
          <w:rFonts w:asciiTheme="minorHAnsi" w:eastAsia="Calibri" w:hAnsiTheme="minorHAnsi" w:cs="Futura Medium"/>
        </w:rPr>
        <w:t xml:space="preserve">Cuando el caso confirmado sea un alumno o alumna y la comunicación la reciba el centro docente fuera del horario escolar, procederá a contactar con las familias de los alumnos de la misma clase, para que no acudan al centro docente e informando que todo el grupo familiar conviviente debe iniciar un período de cuarentena, sin menoscabo que desde Atención Primaria de Salud contactarán con cada uno de ellos. </w:t>
      </w:r>
    </w:p>
    <w:p w14:paraId="4A6C5F43"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 </w:t>
      </w:r>
    </w:p>
    <w:p w14:paraId="3A8F580B"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5.- Respecto de los docentes del aula donde se haya confirmado un caso de un alumno/a, será igualmente Epidemiología del Distrito APS/Agrupación de Gestión Sanitaria de referencia quien realizará una evaluación –caso por caso– debiendo seguir las indicaciones que dimanen de esta evaluación. </w:t>
      </w:r>
    </w:p>
    <w:p w14:paraId="28317B82"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 </w:t>
      </w:r>
    </w:p>
    <w:p w14:paraId="0D5BF815"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6.- Caso de ser un miembro del personal docente el caso confirmado –deberá permanecer en su domicilio sin acudir al centro docente– por parte de Epidemiología del Distrito APS/Agrupación de Gestión Sanitaria de referencia se procederá a realizar una evaluación de la situación y de la consideración de posibles contactos estrechos, en base a la actividad concreta que haya desarrollado en el centro con el alumnado u otro personal, debiendo seguir las indicaciones que dimanen de esta evaluación.</w:t>
      </w:r>
    </w:p>
    <w:p w14:paraId="1C48E68B" w14:textId="77777777" w:rsidR="0037298B" w:rsidRDefault="001B6B66">
      <w:pPr>
        <w:spacing w:line="276" w:lineRule="auto"/>
        <w:rPr>
          <w:rFonts w:asciiTheme="minorHAnsi" w:hAnsiTheme="minorHAnsi" w:cs="Futura Medium"/>
        </w:rPr>
      </w:pPr>
      <w:r>
        <w:rPr>
          <w:rFonts w:asciiTheme="minorHAnsi" w:eastAsia="Times New Roman" w:hAnsiTheme="minorHAnsi" w:cs="Futura Medium"/>
          <w:i/>
          <w:iCs/>
        </w:rPr>
        <w:t xml:space="preserve"> </w:t>
      </w:r>
    </w:p>
    <w:p w14:paraId="33C11CB7" w14:textId="77777777" w:rsidR="0037298B" w:rsidRDefault="001B6B66">
      <w:pPr>
        <w:pStyle w:val="Prrafodelista"/>
        <w:numPr>
          <w:ilvl w:val="0"/>
          <w:numId w:val="73"/>
        </w:numPr>
        <w:rPr>
          <w:rFonts w:asciiTheme="minorHAnsi" w:eastAsia="Liberation Serif" w:hAnsiTheme="minorHAnsi" w:cs="Futura Medium"/>
          <w:b/>
          <w:bCs/>
          <w:szCs w:val="24"/>
        </w:rPr>
      </w:pPr>
      <w:r>
        <w:rPr>
          <w:rFonts w:asciiTheme="minorHAnsi" w:hAnsiTheme="minorHAnsi" w:cs="Futura Medium"/>
          <w:b/>
          <w:bCs/>
          <w:szCs w:val="24"/>
        </w:rPr>
        <w:t>Los alumnos que van a comedor, ¿se sabe algo de la recogida? Se dijo que iba a ser escalonada.</w:t>
      </w:r>
    </w:p>
    <w:p w14:paraId="1277777E" w14:textId="77777777" w:rsidR="0037298B" w:rsidRDefault="001B6B66">
      <w:pPr>
        <w:rPr>
          <w:rFonts w:asciiTheme="minorHAnsi" w:hAnsiTheme="minorHAnsi" w:cs="Futura Medium"/>
        </w:rPr>
      </w:pPr>
      <w:r>
        <w:rPr>
          <w:rFonts w:asciiTheme="minorHAnsi" w:eastAsia="Calibri" w:hAnsiTheme="minorHAnsi" w:cs="Futura Medium"/>
        </w:rPr>
        <w:t>La afluencia al comedor es de 261 alumnos repartidos en varias zonas y en distintas franjas horarias. Los alumnos se encuentran distribuidos en sus puntos de espera desde el cual se procede a la salida y entrega a sus familiares por parte de los monitores de la empresa del comedor. Por lo tanto la recogida de los alumnos se hace de forma escalonada conforme las familias vengan a recoger a los alumnos. A continuación detallamos las normas generales comedor:</w:t>
      </w:r>
    </w:p>
    <w:p w14:paraId="0C2FDC8A" w14:textId="77777777" w:rsidR="0037298B" w:rsidRDefault="001B6B66">
      <w:pPr>
        <w:rPr>
          <w:rFonts w:asciiTheme="minorHAnsi" w:hAnsiTheme="minorHAnsi" w:cs="Futura Medium"/>
        </w:rPr>
      </w:pPr>
      <w:r>
        <w:rPr>
          <w:rFonts w:asciiTheme="minorHAnsi" w:eastAsia="Calibri" w:hAnsiTheme="minorHAnsi" w:cs="Futura Medium"/>
        </w:rPr>
        <w:t xml:space="preserve"> </w:t>
      </w:r>
    </w:p>
    <w:p w14:paraId="232C63B7" w14:textId="77777777" w:rsidR="0037298B" w:rsidRDefault="001B6B66">
      <w:pPr>
        <w:pStyle w:val="Prrafodelista"/>
        <w:numPr>
          <w:ilvl w:val="0"/>
          <w:numId w:val="71"/>
        </w:numPr>
        <w:rPr>
          <w:rFonts w:asciiTheme="minorHAnsi" w:eastAsia="Calibri" w:hAnsiTheme="minorHAnsi" w:cs="Futura Medium"/>
          <w:b/>
          <w:bCs/>
          <w:szCs w:val="24"/>
        </w:rPr>
      </w:pPr>
      <w:r>
        <w:rPr>
          <w:rFonts w:asciiTheme="minorHAnsi" w:eastAsia="Calibri" w:hAnsiTheme="minorHAnsi" w:cs="Futura Medium"/>
          <w:b/>
          <w:bCs/>
          <w:szCs w:val="24"/>
        </w:rPr>
        <w:t>Ventilación</w:t>
      </w:r>
      <w:r>
        <w:rPr>
          <w:rFonts w:asciiTheme="minorHAnsi" w:eastAsia="Calibri" w:hAnsiTheme="minorHAnsi" w:cs="Futura Medium"/>
          <w:szCs w:val="24"/>
        </w:rPr>
        <w:t xml:space="preserve">. Antes y durante la comida se procurará que el comedor tenga la mayor ventilación posible (de tipo natural). Las ventanas y puertas permanecerán abiertas salvo inclemencia destacada del tiempo. </w:t>
      </w:r>
    </w:p>
    <w:p w14:paraId="78FA2530" w14:textId="77777777" w:rsidR="0037298B" w:rsidRDefault="001B6B66">
      <w:pPr>
        <w:pStyle w:val="Prrafodelista"/>
        <w:numPr>
          <w:ilvl w:val="0"/>
          <w:numId w:val="71"/>
        </w:numPr>
        <w:rPr>
          <w:rFonts w:asciiTheme="minorHAnsi" w:eastAsia="Calibri" w:hAnsiTheme="minorHAnsi" w:cs="Futura Medium"/>
          <w:b/>
          <w:bCs/>
          <w:szCs w:val="24"/>
        </w:rPr>
      </w:pPr>
      <w:r>
        <w:rPr>
          <w:rFonts w:asciiTheme="minorHAnsi" w:eastAsia="Calibri" w:hAnsiTheme="minorHAnsi" w:cs="Futura Medium"/>
          <w:b/>
          <w:bCs/>
          <w:szCs w:val="24"/>
        </w:rPr>
        <w:lastRenderedPageBreak/>
        <w:t>Vías de entrada y salida</w:t>
      </w:r>
      <w:r>
        <w:rPr>
          <w:rFonts w:asciiTheme="minorHAnsi" w:eastAsia="Calibri" w:hAnsiTheme="minorHAnsi" w:cs="Futura Medium"/>
          <w:szCs w:val="24"/>
        </w:rPr>
        <w:t xml:space="preserve">. Se hará uso de una puerta de entrada y otra de salida para evitar aglomeraciones y encuentros entre los que han comido y los que van a comer. </w:t>
      </w:r>
    </w:p>
    <w:p w14:paraId="2F71AE1B" w14:textId="77777777" w:rsidR="0037298B" w:rsidRDefault="001B6B66">
      <w:pPr>
        <w:pStyle w:val="Prrafodelista"/>
        <w:numPr>
          <w:ilvl w:val="0"/>
          <w:numId w:val="71"/>
        </w:numPr>
        <w:rPr>
          <w:rFonts w:asciiTheme="minorHAnsi" w:eastAsia="Calibri" w:hAnsiTheme="minorHAnsi" w:cs="Futura Medium"/>
          <w:b/>
          <w:bCs/>
          <w:szCs w:val="24"/>
        </w:rPr>
      </w:pPr>
      <w:r>
        <w:rPr>
          <w:rFonts w:asciiTheme="minorHAnsi" w:eastAsia="Calibri" w:hAnsiTheme="minorHAnsi" w:cs="Futura Medium"/>
          <w:b/>
          <w:bCs/>
          <w:szCs w:val="24"/>
        </w:rPr>
        <w:t>Limitación de contactos: Mantenimiento de grupos estables</w:t>
      </w:r>
      <w:r>
        <w:rPr>
          <w:rFonts w:asciiTheme="minorHAnsi" w:eastAsia="Calibri" w:hAnsiTheme="minorHAnsi" w:cs="Futura Medium"/>
          <w:szCs w:val="24"/>
        </w:rPr>
        <w:t xml:space="preserve">. El alumnado del segundo turno dejará su mochila separada del resto de grupos de convivencia y nivel. Se realizará con orden y manteniendo las distancias de seguridad en todo momento.  </w:t>
      </w:r>
    </w:p>
    <w:p w14:paraId="37310B77" w14:textId="77777777" w:rsidR="0037298B" w:rsidRDefault="001B6B66">
      <w:pPr>
        <w:pStyle w:val="Prrafodelista"/>
        <w:numPr>
          <w:ilvl w:val="0"/>
          <w:numId w:val="70"/>
        </w:numPr>
        <w:rPr>
          <w:rFonts w:asciiTheme="minorHAnsi" w:eastAsia="Calibri" w:hAnsiTheme="minorHAnsi" w:cs="Futura Medium"/>
          <w:b/>
          <w:bCs/>
          <w:szCs w:val="24"/>
        </w:rPr>
      </w:pPr>
      <w:r>
        <w:rPr>
          <w:rFonts w:asciiTheme="minorHAnsi" w:eastAsia="Calibri" w:hAnsiTheme="minorHAnsi" w:cs="Futura Medium"/>
          <w:b/>
          <w:bCs/>
          <w:szCs w:val="24"/>
        </w:rPr>
        <w:t>Tiempo</w:t>
      </w:r>
      <w:r>
        <w:rPr>
          <w:rFonts w:asciiTheme="minorHAnsi" w:eastAsia="Calibri" w:hAnsiTheme="minorHAnsi" w:cs="Futura Medium"/>
          <w:szCs w:val="24"/>
        </w:rPr>
        <w:t xml:space="preserve">. El tiempo que debe estar el alumnado en el comedor debe ser el estrictamente necesario.  </w:t>
      </w:r>
    </w:p>
    <w:p w14:paraId="6F919CE9" w14:textId="77777777" w:rsidR="0037298B" w:rsidRDefault="001B6B66">
      <w:pPr>
        <w:pStyle w:val="Prrafodelista"/>
        <w:numPr>
          <w:ilvl w:val="0"/>
          <w:numId w:val="70"/>
        </w:numPr>
        <w:rPr>
          <w:rFonts w:asciiTheme="minorHAnsi" w:eastAsia="Calibri" w:hAnsiTheme="minorHAnsi" w:cs="Futura Medium"/>
          <w:b/>
          <w:bCs/>
          <w:szCs w:val="24"/>
        </w:rPr>
      </w:pPr>
      <w:r>
        <w:rPr>
          <w:rFonts w:asciiTheme="minorHAnsi" w:eastAsia="Calibri" w:hAnsiTheme="minorHAnsi" w:cs="Futura Medium"/>
          <w:b/>
          <w:bCs/>
          <w:szCs w:val="24"/>
        </w:rPr>
        <w:t>Lugares de espera</w:t>
      </w:r>
      <w:r>
        <w:rPr>
          <w:rFonts w:asciiTheme="minorHAnsi" w:eastAsia="Calibri" w:hAnsiTheme="minorHAnsi" w:cs="Futura Medium"/>
          <w:szCs w:val="24"/>
        </w:rPr>
        <w:t xml:space="preserve">. Una vez que el alumnado haya finalizado la comida saldrá por la puerta trasera del comedor habilitada  y se irá al patio con la monitora correspondiente hasta que lo recojan sus familias o comiencen las actividades a las que están apuntados. La posible espera debe realizarse en el espacio asignado, de manera ordenada, por grupos de convivencia y manteniendo la distancia de seguridad. </w:t>
      </w:r>
    </w:p>
    <w:p w14:paraId="403D77D4" w14:textId="77777777" w:rsidR="0037298B" w:rsidRDefault="001B6B66">
      <w:pPr>
        <w:spacing w:line="276" w:lineRule="auto"/>
        <w:rPr>
          <w:rFonts w:asciiTheme="minorHAnsi" w:hAnsiTheme="minorHAnsi" w:cs="Futura Medium"/>
        </w:rPr>
      </w:pPr>
      <w:r>
        <w:rPr>
          <w:rFonts w:asciiTheme="minorHAnsi" w:eastAsia="Times New Roman" w:hAnsiTheme="minorHAnsi" w:cs="Futura Medium"/>
        </w:rPr>
        <w:t xml:space="preserve"> </w:t>
      </w:r>
    </w:p>
    <w:p w14:paraId="112ACA1F" w14:textId="77777777" w:rsidR="0037298B" w:rsidRDefault="001B6B66">
      <w:pPr>
        <w:spacing w:line="276" w:lineRule="auto"/>
        <w:rPr>
          <w:rFonts w:asciiTheme="minorHAnsi" w:hAnsiTheme="minorHAnsi" w:cs="Futura Medium"/>
        </w:rPr>
      </w:pPr>
      <w:r>
        <w:rPr>
          <w:rFonts w:asciiTheme="minorHAnsi" w:eastAsia="Times New Roman" w:hAnsiTheme="minorHAnsi" w:cs="Futura Medium"/>
        </w:rPr>
        <w:t xml:space="preserve">El resto de disposiciones organizativas se encuentran reflejadas dentro del protocolo de actuación aparatado </w:t>
      </w:r>
      <w:r>
        <w:rPr>
          <w:rFonts w:asciiTheme="minorHAnsi" w:eastAsia="Times New Roman" w:hAnsiTheme="minorHAnsi" w:cs="Futura Medium"/>
          <w:color w:val="000000" w:themeColor="text1"/>
        </w:rPr>
        <w:t>12 medidas específicas para el desarrollo de los servicios complementarios.</w:t>
      </w:r>
    </w:p>
    <w:p w14:paraId="3198D364" w14:textId="77777777" w:rsidR="0037298B" w:rsidRDefault="001B6B66">
      <w:pPr>
        <w:pStyle w:val="Prrafodelista"/>
        <w:numPr>
          <w:ilvl w:val="0"/>
          <w:numId w:val="73"/>
        </w:numPr>
        <w:rPr>
          <w:rFonts w:asciiTheme="minorHAnsi" w:eastAsia="Liberation Serif" w:hAnsiTheme="minorHAnsi" w:cs="Futura Medium"/>
          <w:b/>
          <w:bCs/>
          <w:szCs w:val="24"/>
        </w:rPr>
      </w:pPr>
      <w:r>
        <w:rPr>
          <w:rFonts w:asciiTheme="minorHAnsi" w:hAnsiTheme="minorHAnsi" w:cs="Futura Medium"/>
          <w:b/>
          <w:bCs/>
          <w:szCs w:val="24"/>
        </w:rPr>
        <w:t>Cuando un niño se levanta con fiebre, mientras lo ve su pediatra y determina causa (que puede ser catarro, faringitis, placas....) , dos preguntas:</w:t>
      </w:r>
    </w:p>
    <w:p w14:paraId="4EF26BC8" w14:textId="77777777" w:rsidR="0037298B" w:rsidRDefault="001B6B66">
      <w:pPr>
        <w:pStyle w:val="Prrafodelista"/>
        <w:numPr>
          <w:ilvl w:val="0"/>
          <w:numId w:val="69"/>
        </w:numPr>
        <w:rPr>
          <w:rFonts w:asciiTheme="minorHAnsi" w:eastAsia="Liberation Serif" w:hAnsiTheme="minorHAnsi" w:cs="Futura Medium"/>
          <w:b/>
          <w:bCs/>
          <w:szCs w:val="24"/>
        </w:rPr>
      </w:pPr>
      <w:r>
        <w:rPr>
          <w:rFonts w:asciiTheme="minorHAnsi" w:hAnsiTheme="minorHAnsi" w:cs="Futura Medium"/>
          <w:b/>
          <w:bCs/>
          <w:szCs w:val="24"/>
        </w:rPr>
        <w:t xml:space="preserve"> ¿Todos los hermanos también se quedan en casa? Esto puede ser varias veces entre los hermanos, a más hermanos se multiplica esta posibilidad.</w:t>
      </w:r>
    </w:p>
    <w:p w14:paraId="451DCA4C" w14:textId="77777777" w:rsidR="0037298B" w:rsidRDefault="001B6B66">
      <w:pPr>
        <w:pStyle w:val="Prrafodelista"/>
        <w:numPr>
          <w:ilvl w:val="0"/>
          <w:numId w:val="69"/>
        </w:numPr>
        <w:rPr>
          <w:rFonts w:asciiTheme="minorHAnsi" w:eastAsia="Liberation Serif" w:hAnsiTheme="minorHAnsi" w:cs="Futura Medium"/>
          <w:b/>
          <w:bCs/>
          <w:szCs w:val="24"/>
        </w:rPr>
      </w:pPr>
      <w:r>
        <w:rPr>
          <w:rFonts w:asciiTheme="minorHAnsi" w:hAnsiTheme="minorHAnsi" w:cs="Futura Medium"/>
          <w:b/>
          <w:bCs/>
          <w:szCs w:val="24"/>
        </w:rPr>
        <w:t xml:space="preserve"> En cuanto tenga diagnóstico, ¿volverían a clase con el informe?</w:t>
      </w:r>
    </w:p>
    <w:p w14:paraId="22E69C01" w14:textId="77777777" w:rsidR="0037298B" w:rsidRDefault="001B6B66">
      <w:pPr>
        <w:jc w:val="both"/>
        <w:rPr>
          <w:rFonts w:asciiTheme="minorHAnsi" w:hAnsiTheme="minorHAnsi" w:cs="Futura Medium"/>
        </w:rPr>
      </w:pPr>
      <w:r>
        <w:rPr>
          <w:rFonts w:asciiTheme="minorHAnsi" w:eastAsia="Times New Roman" w:hAnsiTheme="minorHAnsi" w:cs="Futura Medium"/>
          <w:color w:val="000000" w:themeColor="text1"/>
        </w:rPr>
        <w:t xml:space="preserve">A continuación reflejamos un resumen del plan funcional para la actuación en centros educativos Covid-19 de la consejería de salud y familias (revisión del 11-09-20) de actuación ante casos sospechosos. Según estas recomendaciones, </w:t>
      </w:r>
      <w:r>
        <w:rPr>
          <w:rFonts w:asciiTheme="minorHAnsi" w:eastAsia="Times New Roman" w:hAnsiTheme="minorHAnsi" w:cs="Futura Medium"/>
          <w:b/>
          <w:bCs/>
          <w:color w:val="000000" w:themeColor="text1"/>
        </w:rPr>
        <w:t>no asistirán al centro escolar solo aquellos alumnos que tengan síntomas</w:t>
      </w:r>
      <w:r>
        <w:rPr>
          <w:rFonts w:asciiTheme="minorHAnsi" w:eastAsia="Times New Roman" w:hAnsiTheme="minorHAnsi" w:cs="Futura Medium"/>
          <w:color w:val="000000" w:themeColor="text1"/>
        </w:rPr>
        <w:t xml:space="preserve">. Siempre debe haber una comunicación con el centro, aportando toda la documentación que sea necesaria para esclarecer la ausencia del alumnado. </w:t>
      </w:r>
    </w:p>
    <w:p w14:paraId="03FB9667" w14:textId="77777777" w:rsidR="0037298B" w:rsidRDefault="001B6B66">
      <w:pPr>
        <w:jc w:val="both"/>
        <w:rPr>
          <w:rFonts w:asciiTheme="minorHAnsi" w:hAnsiTheme="minorHAnsi" w:cs="Futura Medium"/>
        </w:rPr>
      </w:pPr>
      <w:r>
        <w:rPr>
          <w:rFonts w:asciiTheme="minorHAnsi" w:eastAsia="Times New Roman" w:hAnsiTheme="minorHAnsi" w:cs="Futura Medium"/>
          <w:b/>
          <w:bCs/>
          <w:color w:val="000000" w:themeColor="text1"/>
        </w:rPr>
        <w:t xml:space="preserve"> </w:t>
      </w:r>
    </w:p>
    <w:p w14:paraId="65C59E32" w14:textId="77777777" w:rsidR="0037298B" w:rsidRDefault="001B6B66">
      <w:pPr>
        <w:jc w:val="both"/>
        <w:rPr>
          <w:rFonts w:asciiTheme="minorHAnsi" w:hAnsiTheme="minorHAnsi" w:cs="Futura Medium"/>
        </w:rPr>
      </w:pPr>
      <w:r>
        <w:rPr>
          <w:rFonts w:asciiTheme="minorHAnsi" w:eastAsia="Times New Roman" w:hAnsiTheme="minorHAnsi" w:cs="Futura Medium"/>
          <w:b/>
          <w:bCs/>
          <w:color w:val="000000" w:themeColor="text1"/>
        </w:rPr>
        <w:t xml:space="preserve">Gestión del caso: </w:t>
      </w:r>
      <w:r>
        <w:rPr>
          <w:rFonts w:asciiTheme="minorHAnsi" w:eastAsia="Times New Roman" w:hAnsiTheme="minorHAnsi" w:cs="Futura Medium"/>
          <w:color w:val="000000" w:themeColor="text1"/>
        </w:rPr>
        <w:t xml:space="preserve">ACTUACIÓN ANTE UN CASO SOSPECHOSO, ACTUACIÓN ANTE UN CASO CONFIRMADO y ACTUACIONES POSTERIORES. </w:t>
      </w:r>
    </w:p>
    <w:p w14:paraId="6952C784" w14:textId="77777777" w:rsidR="0037298B" w:rsidRDefault="001B6B66">
      <w:pPr>
        <w:jc w:val="both"/>
        <w:rPr>
          <w:rFonts w:asciiTheme="minorHAnsi" w:hAnsiTheme="minorHAnsi" w:cs="Futura Medium"/>
        </w:rPr>
      </w:pPr>
      <w:r>
        <w:rPr>
          <w:rFonts w:asciiTheme="minorHAnsi" w:eastAsia="Times New Roman" w:hAnsiTheme="minorHAnsi" w:cs="Futura Medium"/>
          <w:b/>
          <w:bCs/>
          <w:color w:val="000000" w:themeColor="text1"/>
        </w:rPr>
        <w:t xml:space="preserve"> </w:t>
      </w:r>
    </w:p>
    <w:p w14:paraId="27BD0D9D" w14:textId="77777777" w:rsidR="0037298B" w:rsidRDefault="001B6B66">
      <w:pPr>
        <w:jc w:val="both"/>
        <w:rPr>
          <w:rFonts w:asciiTheme="minorHAnsi" w:hAnsiTheme="minorHAnsi" w:cs="Futura Medium"/>
        </w:rPr>
      </w:pPr>
      <w:r>
        <w:rPr>
          <w:rFonts w:asciiTheme="minorHAnsi" w:eastAsia="Times New Roman" w:hAnsiTheme="minorHAnsi" w:cs="Futura Medium"/>
          <w:b/>
          <w:bCs/>
          <w:color w:val="000000" w:themeColor="text1"/>
        </w:rPr>
        <w:t>Antes de salir de casa:</w:t>
      </w:r>
    </w:p>
    <w:p w14:paraId="1AC000C7" w14:textId="77777777" w:rsidR="0037298B" w:rsidRDefault="001B6B66">
      <w:pPr>
        <w:pStyle w:val="Prrafodelista"/>
        <w:numPr>
          <w:ilvl w:val="0"/>
          <w:numId w:val="69"/>
        </w:numPr>
        <w:rPr>
          <w:rFonts w:asciiTheme="minorHAnsi" w:eastAsia="Liberation Serif" w:hAnsiTheme="minorHAnsi" w:cs="Futura Medium"/>
          <w:color w:val="000000" w:themeColor="text1"/>
          <w:szCs w:val="24"/>
        </w:rPr>
      </w:pPr>
      <w:r>
        <w:rPr>
          <w:rFonts w:asciiTheme="minorHAnsi" w:hAnsiTheme="minorHAnsi" w:cs="Futura Medium"/>
          <w:color w:val="000000" w:themeColor="text1"/>
          <w:szCs w:val="24"/>
        </w:rPr>
        <w:t xml:space="preserve"> Si existen síntomas no llevar al alumno/a al colegio y notificar al coordinador/referente escolar.</w:t>
      </w:r>
    </w:p>
    <w:p w14:paraId="52EA835F" w14:textId="77777777" w:rsidR="0037298B" w:rsidRDefault="001B6B66">
      <w:pPr>
        <w:pStyle w:val="Prrafodelista"/>
        <w:numPr>
          <w:ilvl w:val="0"/>
          <w:numId w:val="69"/>
        </w:numPr>
        <w:rPr>
          <w:rFonts w:asciiTheme="minorHAnsi" w:eastAsia="Liberation Serif" w:hAnsiTheme="minorHAnsi" w:cs="Futura Medium"/>
          <w:color w:val="000000" w:themeColor="text1"/>
          <w:szCs w:val="24"/>
        </w:rPr>
      </w:pPr>
      <w:r>
        <w:rPr>
          <w:rFonts w:asciiTheme="minorHAnsi" w:hAnsiTheme="minorHAnsi" w:cs="Futura Medium"/>
          <w:color w:val="000000" w:themeColor="text1"/>
          <w:szCs w:val="24"/>
        </w:rPr>
        <w:t xml:space="preserve"> El referente escolar avisa y comprueba con la familia y a continuación referente escolar avisa a enfermera referente.</w:t>
      </w:r>
    </w:p>
    <w:p w14:paraId="09BEAC61" w14:textId="77777777" w:rsidR="0037298B" w:rsidRDefault="001B6B66">
      <w:pPr>
        <w:pStyle w:val="Prrafodelista"/>
        <w:numPr>
          <w:ilvl w:val="0"/>
          <w:numId w:val="69"/>
        </w:numPr>
        <w:rPr>
          <w:rFonts w:asciiTheme="minorHAnsi" w:eastAsia="Liberation Serif" w:hAnsiTheme="minorHAnsi" w:cs="Futura Medium"/>
          <w:color w:val="000000" w:themeColor="text1"/>
          <w:szCs w:val="24"/>
        </w:rPr>
      </w:pPr>
      <w:r>
        <w:rPr>
          <w:rFonts w:asciiTheme="minorHAnsi" w:hAnsiTheme="minorHAnsi" w:cs="Futura Medium"/>
          <w:color w:val="000000" w:themeColor="text1"/>
          <w:szCs w:val="24"/>
        </w:rPr>
        <w:t>Niños crónicos estables sin síntomas pueden ir al colegio.</w:t>
      </w:r>
    </w:p>
    <w:p w14:paraId="72E7C90C" w14:textId="77777777" w:rsidR="0037298B" w:rsidRDefault="001B6B66">
      <w:pPr>
        <w:jc w:val="both"/>
        <w:rPr>
          <w:rFonts w:asciiTheme="minorHAnsi" w:hAnsiTheme="minorHAnsi" w:cs="Futura Medium"/>
        </w:rPr>
      </w:pPr>
      <w:r>
        <w:rPr>
          <w:rFonts w:asciiTheme="minorHAnsi" w:eastAsia="Times New Roman" w:hAnsiTheme="minorHAnsi" w:cs="Futura Medium"/>
          <w:b/>
          <w:bCs/>
          <w:color w:val="000000" w:themeColor="text1"/>
        </w:rPr>
        <w:t xml:space="preserve"> </w:t>
      </w:r>
    </w:p>
    <w:p w14:paraId="4118B9F6" w14:textId="77777777" w:rsidR="0037298B" w:rsidRDefault="001B6B66">
      <w:pPr>
        <w:jc w:val="both"/>
        <w:rPr>
          <w:rFonts w:asciiTheme="minorHAnsi" w:hAnsiTheme="minorHAnsi" w:cs="Futura Medium"/>
        </w:rPr>
      </w:pPr>
      <w:r>
        <w:rPr>
          <w:rFonts w:asciiTheme="minorHAnsi" w:eastAsia="Times New Roman" w:hAnsiTheme="minorHAnsi" w:cs="Futura Medium"/>
          <w:b/>
          <w:bCs/>
          <w:color w:val="000000" w:themeColor="text1"/>
        </w:rPr>
        <w:t>En el colegio:</w:t>
      </w:r>
    </w:p>
    <w:p w14:paraId="6CA2DBB8" w14:textId="77777777" w:rsidR="0037298B" w:rsidRDefault="001B6B66">
      <w:pPr>
        <w:pStyle w:val="Prrafodelista"/>
        <w:numPr>
          <w:ilvl w:val="0"/>
          <w:numId w:val="69"/>
        </w:numPr>
        <w:rPr>
          <w:rFonts w:asciiTheme="minorHAnsi" w:eastAsia="Liberation Serif" w:hAnsiTheme="minorHAnsi" w:cs="Futura Medium"/>
          <w:color w:val="000000" w:themeColor="text1"/>
          <w:szCs w:val="24"/>
        </w:rPr>
      </w:pPr>
      <w:r>
        <w:rPr>
          <w:rFonts w:asciiTheme="minorHAnsi" w:hAnsiTheme="minorHAnsi" w:cs="Futura Medium"/>
          <w:color w:val="000000" w:themeColor="text1"/>
          <w:szCs w:val="24"/>
        </w:rPr>
        <w:t>Si en el colegio un alumno manifiesta Covid, éste es acompañado a sala individual y el coordinador del colegio avisa a enfermera referente para su conocimiento y a los padres para que recojan al alumno del colegio. En caso de síntomas graves avisar a 112/061.</w:t>
      </w:r>
    </w:p>
    <w:p w14:paraId="3ED41B61" w14:textId="77777777" w:rsidR="0037298B" w:rsidRDefault="001B6B66">
      <w:pPr>
        <w:pStyle w:val="Prrafodelista"/>
        <w:numPr>
          <w:ilvl w:val="0"/>
          <w:numId w:val="69"/>
        </w:numPr>
        <w:rPr>
          <w:rFonts w:asciiTheme="minorHAnsi" w:eastAsia="Liberation Serif" w:hAnsiTheme="minorHAnsi" w:cs="Futura Medium"/>
          <w:color w:val="000000" w:themeColor="text1"/>
          <w:szCs w:val="24"/>
        </w:rPr>
      </w:pPr>
      <w:r>
        <w:rPr>
          <w:rFonts w:asciiTheme="minorHAnsi" w:hAnsiTheme="minorHAnsi" w:cs="Futura Medium"/>
          <w:color w:val="000000" w:themeColor="text1"/>
          <w:szCs w:val="24"/>
        </w:rPr>
        <w:lastRenderedPageBreak/>
        <w:t xml:space="preserve"> Si en el colegio un profesor o miembro de la comunidad educativa manifiesta covid, éste se irá a su domicilio avisando a su centro de salud y a la unidad de prevención de riesgos laborales del centro. En caso de síntomas graves avisar a 112/061.</w:t>
      </w:r>
    </w:p>
    <w:p w14:paraId="6A2B23B0" w14:textId="77777777" w:rsidR="0037298B" w:rsidRDefault="001B6B66">
      <w:pPr>
        <w:jc w:val="both"/>
        <w:rPr>
          <w:rFonts w:asciiTheme="minorHAnsi" w:hAnsiTheme="minorHAnsi" w:cs="Futura Medium"/>
        </w:rPr>
      </w:pPr>
      <w:r>
        <w:rPr>
          <w:rFonts w:asciiTheme="minorHAnsi" w:eastAsia="Times New Roman" w:hAnsiTheme="minorHAnsi" w:cs="Futura Medium"/>
          <w:b/>
          <w:bCs/>
          <w:color w:val="000000" w:themeColor="text1"/>
        </w:rPr>
        <w:t xml:space="preserve"> </w:t>
      </w:r>
    </w:p>
    <w:p w14:paraId="140513C5" w14:textId="77777777" w:rsidR="0037298B" w:rsidRDefault="001B6B66">
      <w:pPr>
        <w:jc w:val="both"/>
        <w:rPr>
          <w:rFonts w:asciiTheme="minorHAnsi" w:hAnsiTheme="minorHAnsi" w:cs="Futura Medium"/>
        </w:rPr>
      </w:pPr>
      <w:r>
        <w:rPr>
          <w:rFonts w:asciiTheme="minorHAnsi" w:eastAsia="Times New Roman" w:hAnsiTheme="minorHAnsi" w:cs="Futura Medium"/>
          <w:b/>
          <w:bCs/>
          <w:color w:val="000000" w:themeColor="text1"/>
        </w:rPr>
        <w:t>Actuación ante caso confirmado notificado dentro del horario escolar:</w:t>
      </w:r>
    </w:p>
    <w:p w14:paraId="21D43792" w14:textId="77777777" w:rsidR="0037298B" w:rsidRDefault="001B6B66">
      <w:pPr>
        <w:pStyle w:val="Prrafodelista"/>
        <w:numPr>
          <w:ilvl w:val="0"/>
          <w:numId w:val="69"/>
        </w:numPr>
        <w:rPr>
          <w:rFonts w:asciiTheme="minorHAnsi" w:eastAsia="Liberation Serif" w:hAnsiTheme="minorHAnsi" w:cs="Futura Medium"/>
          <w:color w:val="000000" w:themeColor="text1"/>
          <w:szCs w:val="24"/>
        </w:rPr>
      </w:pPr>
      <w:r>
        <w:rPr>
          <w:rFonts w:asciiTheme="minorHAnsi" w:hAnsiTheme="minorHAnsi" w:cs="Futura Medium"/>
          <w:color w:val="000000" w:themeColor="text1"/>
          <w:szCs w:val="24"/>
        </w:rPr>
        <w:t>Enfermera referente contacta con el coordinador del centro, inicia encuestas y rastreo del caso.</w:t>
      </w:r>
    </w:p>
    <w:p w14:paraId="6564AF0F" w14:textId="77777777" w:rsidR="0037298B" w:rsidRDefault="001B6B66">
      <w:pPr>
        <w:pStyle w:val="Prrafodelista"/>
        <w:numPr>
          <w:ilvl w:val="0"/>
          <w:numId w:val="69"/>
        </w:numPr>
        <w:rPr>
          <w:rFonts w:asciiTheme="minorHAnsi" w:eastAsia="Liberation Serif" w:hAnsiTheme="minorHAnsi" w:cs="Futura Medium"/>
          <w:color w:val="000000" w:themeColor="text1"/>
          <w:szCs w:val="24"/>
        </w:rPr>
      </w:pPr>
      <w:r>
        <w:rPr>
          <w:rFonts w:asciiTheme="minorHAnsi" w:hAnsiTheme="minorHAnsi" w:cs="Futura Medium"/>
          <w:color w:val="000000" w:themeColor="text1"/>
          <w:szCs w:val="24"/>
        </w:rPr>
        <w:t>Coordinador referente de centro facilita nombre, apellidos, edad y teléfono contacto familiar.</w:t>
      </w:r>
    </w:p>
    <w:p w14:paraId="629CB62D" w14:textId="77777777" w:rsidR="0037298B" w:rsidRDefault="001B6B66">
      <w:pPr>
        <w:pStyle w:val="Prrafodelista"/>
        <w:numPr>
          <w:ilvl w:val="0"/>
          <w:numId w:val="69"/>
        </w:numPr>
        <w:rPr>
          <w:rFonts w:asciiTheme="minorHAnsi" w:eastAsia="Liberation Serif" w:hAnsiTheme="minorHAnsi" w:cs="Futura Medium"/>
          <w:color w:val="000000" w:themeColor="text1"/>
          <w:szCs w:val="24"/>
        </w:rPr>
      </w:pPr>
      <w:r>
        <w:rPr>
          <w:rFonts w:asciiTheme="minorHAnsi" w:hAnsiTheme="minorHAnsi" w:cs="Futura Medium"/>
          <w:color w:val="000000" w:themeColor="text1"/>
          <w:szCs w:val="24"/>
        </w:rPr>
        <w:t>Coordinador referente espera respuesta de sanidad.</w:t>
      </w:r>
    </w:p>
    <w:p w14:paraId="3105D37C" w14:textId="77777777" w:rsidR="0037298B" w:rsidRDefault="001B6B66">
      <w:pPr>
        <w:jc w:val="both"/>
        <w:rPr>
          <w:rFonts w:asciiTheme="minorHAnsi" w:hAnsiTheme="minorHAnsi" w:cs="Futura Medium"/>
        </w:rPr>
      </w:pPr>
      <w:r>
        <w:rPr>
          <w:rFonts w:asciiTheme="minorHAnsi" w:eastAsia="Times New Roman" w:hAnsiTheme="minorHAnsi" w:cs="Futura Medium"/>
          <w:b/>
          <w:bCs/>
          <w:color w:val="000000" w:themeColor="text1"/>
        </w:rPr>
        <w:t xml:space="preserve"> </w:t>
      </w:r>
    </w:p>
    <w:p w14:paraId="478F0E8B" w14:textId="77777777" w:rsidR="0037298B" w:rsidRDefault="001B6B66">
      <w:pPr>
        <w:jc w:val="both"/>
        <w:rPr>
          <w:rFonts w:asciiTheme="minorHAnsi" w:hAnsiTheme="minorHAnsi" w:cs="Futura Medium"/>
        </w:rPr>
      </w:pPr>
      <w:r>
        <w:rPr>
          <w:rFonts w:asciiTheme="minorHAnsi" w:eastAsia="Times New Roman" w:hAnsiTheme="minorHAnsi" w:cs="Futura Medium"/>
          <w:b/>
          <w:bCs/>
          <w:color w:val="000000" w:themeColor="text1"/>
        </w:rPr>
        <w:t>Actuación ante caso confirmado fuera del horario escolar:</w:t>
      </w:r>
    </w:p>
    <w:p w14:paraId="562DC3CF" w14:textId="77777777" w:rsidR="0037298B" w:rsidRDefault="001B6B66">
      <w:pPr>
        <w:pStyle w:val="Prrafodelista"/>
        <w:numPr>
          <w:ilvl w:val="0"/>
          <w:numId w:val="69"/>
        </w:numPr>
        <w:rPr>
          <w:rFonts w:asciiTheme="minorHAnsi" w:eastAsia="Liberation Serif" w:hAnsiTheme="minorHAnsi" w:cs="Futura Medium"/>
          <w:color w:val="000000" w:themeColor="text1"/>
          <w:szCs w:val="24"/>
        </w:rPr>
      </w:pPr>
      <w:r>
        <w:rPr>
          <w:rFonts w:asciiTheme="minorHAnsi" w:hAnsiTheme="minorHAnsi" w:cs="Futura Medium"/>
          <w:color w:val="000000" w:themeColor="text1"/>
          <w:szCs w:val="24"/>
        </w:rPr>
        <w:t>El centro recibe comunicación ya sea por parte de la familia o por parte de sanidad y se inicia protocolo.</w:t>
      </w:r>
    </w:p>
    <w:p w14:paraId="34BDC9D2" w14:textId="77777777" w:rsidR="0037298B" w:rsidRDefault="001B6B66">
      <w:pPr>
        <w:jc w:val="both"/>
        <w:rPr>
          <w:rFonts w:asciiTheme="minorHAnsi" w:hAnsiTheme="minorHAnsi" w:cs="Futura Medium"/>
        </w:rPr>
      </w:pPr>
      <w:r>
        <w:rPr>
          <w:rFonts w:asciiTheme="minorHAnsi" w:eastAsia="Times New Roman" w:hAnsiTheme="minorHAnsi" w:cs="Futura Medium"/>
          <w:b/>
          <w:bCs/>
          <w:color w:val="000000" w:themeColor="text1"/>
        </w:rPr>
        <w:t xml:space="preserve"> </w:t>
      </w:r>
    </w:p>
    <w:p w14:paraId="6FF44D29" w14:textId="77777777" w:rsidR="0037298B" w:rsidRDefault="001B6B66">
      <w:pPr>
        <w:jc w:val="both"/>
        <w:rPr>
          <w:rFonts w:asciiTheme="minorHAnsi" w:hAnsiTheme="minorHAnsi" w:cs="Futura Medium"/>
        </w:rPr>
      </w:pPr>
      <w:r>
        <w:rPr>
          <w:rFonts w:asciiTheme="minorHAnsi" w:eastAsia="Times New Roman" w:hAnsiTheme="minorHAnsi" w:cs="Futura Medium"/>
          <w:b/>
          <w:bCs/>
          <w:color w:val="000000" w:themeColor="text1"/>
        </w:rPr>
        <w:t>Actuaciones durante la investigación epidemiológica.</w:t>
      </w:r>
    </w:p>
    <w:p w14:paraId="0A410FDD" w14:textId="77777777" w:rsidR="0037298B" w:rsidRDefault="001B6B66">
      <w:pPr>
        <w:pStyle w:val="Prrafodelista"/>
        <w:numPr>
          <w:ilvl w:val="0"/>
          <w:numId w:val="69"/>
        </w:numPr>
        <w:rPr>
          <w:rFonts w:asciiTheme="minorHAnsi" w:eastAsia="Liberation Serif" w:hAnsiTheme="minorHAnsi" w:cs="Futura Medium"/>
          <w:color w:val="000000" w:themeColor="text1"/>
          <w:szCs w:val="24"/>
        </w:rPr>
      </w:pPr>
      <w:r>
        <w:rPr>
          <w:rFonts w:asciiTheme="minorHAnsi" w:hAnsiTheme="minorHAnsi" w:cs="Futura Medium"/>
          <w:color w:val="000000" w:themeColor="text1"/>
          <w:szCs w:val="24"/>
        </w:rPr>
        <w:t>1 caso confirmado: (alumno o docente). Son considerados contactos estrechos los compañeros de clase. Si no hay un docente principal se extiende la evaluación individual a todos los demás profesores del centro.</w:t>
      </w:r>
    </w:p>
    <w:p w14:paraId="7D0A4F66" w14:textId="77777777" w:rsidR="0037298B" w:rsidRDefault="001B6B66">
      <w:pPr>
        <w:pStyle w:val="Prrafodelista"/>
        <w:numPr>
          <w:ilvl w:val="0"/>
          <w:numId w:val="69"/>
        </w:numPr>
        <w:rPr>
          <w:rFonts w:asciiTheme="minorHAnsi" w:eastAsia="Liberation Serif" w:hAnsiTheme="minorHAnsi" w:cs="Futura Medium"/>
          <w:color w:val="000000" w:themeColor="text1"/>
          <w:szCs w:val="24"/>
        </w:rPr>
      </w:pPr>
      <w:r>
        <w:rPr>
          <w:rFonts w:asciiTheme="minorHAnsi" w:hAnsiTheme="minorHAnsi" w:cs="Futura Medium"/>
          <w:color w:val="000000" w:themeColor="text1"/>
          <w:szCs w:val="24"/>
        </w:rPr>
        <w:t>1 caso confirmado en docente que está en varias aulas: Se evalúa el caso por salud pública (epidemiología) y UPRL para valorar situación.</w:t>
      </w:r>
    </w:p>
    <w:p w14:paraId="0F94EC27" w14:textId="77777777" w:rsidR="0037298B" w:rsidRDefault="001B6B66">
      <w:pPr>
        <w:pStyle w:val="Prrafodelista"/>
        <w:numPr>
          <w:ilvl w:val="0"/>
          <w:numId w:val="69"/>
        </w:numPr>
        <w:rPr>
          <w:rFonts w:asciiTheme="minorHAnsi" w:eastAsia="Liberation Serif" w:hAnsiTheme="minorHAnsi" w:cs="Futura Medium"/>
          <w:color w:val="000000" w:themeColor="text1"/>
          <w:szCs w:val="24"/>
        </w:rPr>
      </w:pPr>
      <w:r>
        <w:rPr>
          <w:rFonts w:asciiTheme="minorHAnsi" w:hAnsiTheme="minorHAnsi" w:cs="Futura Medium"/>
          <w:color w:val="000000" w:themeColor="text1"/>
          <w:szCs w:val="24"/>
        </w:rPr>
        <w:t>2 ó + casos confirmados en una misma aula: Son considerados contactos estrechos los compañeros de clase y además todos los profesores que les hayan dado clases.</w:t>
      </w:r>
    </w:p>
    <w:p w14:paraId="5F343D74" w14:textId="77777777" w:rsidR="0037298B" w:rsidRDefault="001B6B66">
      <w:pPr>
        <w:pStyle w:val="Prrafodelista"/>
        <w:numPr>
          <w:ilvl w:val="0"/>
          <w:numId w:val="69"/>
        </w:numPr>
        <w:rPr>
          <w:rFonts w:asciiTheme="minorHAnsi" w:eastAsia="Liberation Serif" w:hAnsiTheme="minorHAnsi" w:cs="Futura Medium"/>
          <w:color w:val="000000" w:themeColor="text1"/>
          <w:szCs w:val="24"/>
        </w:rPr>
      </w:pPr>
      <w:r>
        <w:rPr>
          <w:rFonts w:asciiTheme="minorHAnsi" w:hAnsiTheme="minorHAnsi" w:cs="Futura Medium"/>
          <w:color w:val="000000" w:themeColor="text1"/>
          <w:szCs w:val="24"/>
        </w:rPr>
        <w:t>3 ó más casos confirmados en un plazo de 14 días al menos en 2 aulas: Se evalúa el centro completo por salud pública (epidemiología)</w:t>
      </w:r>
    </w:p>
    <w:p w14:paraId="72266833" w14:textId="77777777" w:rsidR="0037298B" w:rsidRDefault="001B6B66">
      <w:pPr>
        <w:pStyle w:val="Prrafodelista"/>
        <w:numPr>
          <w:ilvl w:val="0"/>
          <w:numId w:val="69"/>
        </w:numPr>
        <w:rPr>
          <w:rFonts w:asciiTheme="minorHAnsi" w:eastAsia="Liberation Serif" w:hAnsiTheme="minorHAnsi" w:cs="Futura Medium"/>
          <w:color w:val="000000" w:themeColor="text1"/>
          <w:szCs w:val="24"/>
        </w:rPr>
      </w:pPr>
      <w:r>
        <w:rPr>
          <w:rFonts w:asciiTheme="minorHAnsi" w:hAnsiTheme="minorHAnsi" w:cs="Futura Medium"/>
          <w:color w:val="000000" w:themeColor="text1"/>
          <w:szCs w:val="24"/>
        </w:rPr>
        <w:t>Además debe contemplarse la evaluación de otros escenarios como autobuses escolares, comedor, aulas matinales etc.</w:t>
      </w:r>
    </w:p>
    <w:p w14:paraId="46785D4B" w14:textId="77777777" w:rsidR="0037298B" w:rsidRDefault="001B6B66">
      <w:pPr>
        <w:pStyle w:val="NormalWeb"/>
        <w:shd w:val="clear" w:color="auto" w:fill="DEEAF6" w:themeFill="accent5" w:themeFillTint="33"/>
        <w:spacing w:before="280" w:after="280" w:line="259" w:lineRule="auto"/>
        <w:jc w:val="center"/>
        <w:rPr>
          <w:rFonts w:asciiTheme="minorHAnsi" w:hAnsiTheme="minorHAnsi" w:cs="Futura Medium"/>
          <w:b/>
          <w:bCs/>
        </w:rPr>
      </w:pPr>
      <w:r>
        <w:rPr>
          <w:rFonts w:asciiTheme="minorHAnsi" w:hAnsiTheme="minorHAnsi" w:cs="Futura Medium"/>
          <w:b/>
          <w:bCs/>
        </w:rPr>
        <w:t>DOCUMENTO Nº 2</w:t>
      </w:r>
    </w:p>
    <w:p w14:paraId="129FEE53" w14:textId="77777777" w:rsidR="0037298B" w:rsidRDefault="001B6B66">
      <w:pPr>
        <w:pStyle w:val="NormalWeb"/>
        <w:spacing w:before="280" w:after="280" w:line="259" w:lineRule="auto"/>
        <w:jc w:val="center"/>
        <w:rPr>
          <w:rFonts w:asciiTheme="minorHAnsi" w:hAnsiTheme="minorHAnsi" w:cs="Futura Medium"/>
          <w:b/>
          <w:bCs/>
          <w:u w:val="single"/>
        </w:rPr>
      </w:pPr>
      <w:r>
        <w:rPr>
          <w:rFonts w:asciiTheme="minorHAnsi" w:hAnsiTheme="minorHAnsi" w:cs="Futura Medium"/>
          <w:b/>
          <w:bCs/>
          <w:u w:val="single"/>
        </w:rPr>
        <w:t>ACTUACIÓN CASOS SOSPECHOSOS</w:t>
      </w:r>
    </w:p>
    <w:p w14:paraId="1C86A518"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Estimados compañeros/as. </w:t>
      </w:r>
    </w:p>
    <w:p w14:paraId="7478535F" w14:textId="77777777" w:rsidR="0037298B" w:rsidRDefault="001B6B66">
      <w:pPr>
        <w:rPr>
          <w:rFonts w:asciiTheme="minorHAnsi" w:hAnsiTheme="minorHAnsi" w:cs="Futura Medium"/>
        </w:rPr>
      </w:pPr>
      <w:r>
        <w:rPr>
          <w:rFonts w:asciiTheme="minorHAnsi" w:eastAsia="Calibri" w:hAnsiTheme="minorHAnsi" w:cs="Futura Medium"/>
          <w:color w:val="222222"/>
        </w:rPr>
        <w:t xml:space="preserve">El presente documento es para aclarar el proceder de todos en cuanto conozcamos que algún alumno tiene síntomas sospechosos de Covid-19. Es una adaptación del correo electrónico que nos remitió </w:t>
      </w:r>
      <w:r>
        <w:rPr>
          <w:rFonts w:asciiTheme="minorHAnsi" w:eastAsia="Calibri" w:hAnsiTheme="minorHAnsi" w:cs="Futura Medium"/>
        </w:rPr>
        <w:t xml:space="preserve">Manuela Mayo Iglesias (Coordinadora Covid Escolar Bahia de Cadiz La Janda). Espero nos sirva de ayuda para esclarecer dudas que muchos compañeros tienen. </w:t>
      </w:r>
    </w:p>
    <w:p w14:paraId="4723528E" w14:textId="77777777" w:rsidR="0037298B" w:rsidRDefault="001B6B66">
      <w:pPr>
        <w:jc w:val="both"/>
        <w:rPr>
          <w:rFonts w:asciiTheme="minorHAnsi" w:hAnsiTheme="minorHAnsi" w:cs="Futura Medium"/>
        </w:rPr>
      </w:pPr>
      <w:r>
        <w:rPr>
          <w:rFonts w:asciiTheme="minorHAnsi" w:eastAsia="Calibri" w:hAnsiTheme="minorHAnsi" w:cs="Futura Medium"/>
          <w:b/>
          <w:bCs/>
          <w:color w:val="222222"/>
        </w:rPr>
        <w:t>En primer lugar</w:t>
      </w:r>
      <w:r>
        <w:rPr>
          <w:rFonts w:asciiTheme="minorHAnsi" w:eastAsia="Calibri" w:hAnsiTheme="minorHAnsi" w:cs="Futura Medium"/>
          <w:color w:val="222222"/>
        </w:rPr>
        <w:t xml:space="preserve"> se considera </w:t>
      </w:r>
      <w:r>
        <w:rPr>
          <w:rFonts w:asciiTheme="minorHAnsi" w:eastAsia="Calibri" w:hAnsiTheme="minorHAnsi" w:cs="Futura Medium"/>
          <w:b/>
          <w:bCs/>
          <w:color w:val="222222"/>
        </w:rPr>
        <w:t>sospechoso cualquier niño que acude al centro y presenta síntomas</w:t>
      </w:r>
      <w:r>
        <w:rPr>
          <w:rFonts w:asciiTheme="minorHAnsi" w:eastAsia="Calibri" w:hAnsiTheme="minorHAnsi" w:cs="Futura Medium"/>
          <w:color w:val="222222"/>
        </w:rPr>
        <w:t xml:space="preserve"> durante la jornada escolar compatibles con Covid-19. Se procederá al aislamiento del niño en el aula de aislamiento, localización  de la familia para que se lleve a casa al niño, y el coordinador Covid lo volcará en la plataforma como sospechoso. Ahí terminaría nuestra función y empezaría la de Sanidad. </w:t>
      </w:r>
    </w:p>
    <w:p w14:paraId="3122F2EB" w14:textId="77777777" w:rsidR="0037298B" w:rsidRDefault="001B6B66">
      <w:pPr>
        <w:jc w:val="both"/>
        <w:rPr>
          <w:rFonts w:asciiTheme="minorHAnsi" w:hAnsiTheme="minorHAnsi" w:cs="Futura Medium"/>
        </w:rPr>
      </w:pPr>
      <w:r>
        <w:rPr>
          <w:rFonts w:asciiTheme="minorHAnsi" w:eastAsia="Calibri" w:hAnsiTheme="minorHAnsi" w:cs="Futura Medium"/>
          <w:color w:val="222222"/>
        </w:rPr>
        <w:lastRenderedPageBreak/>
        <w:t>El ER (enfermero referente), comenzará el estudio del caso, realizará el cuestionario de riesgo pediátrico a través de una llamada a la familia, en el se le indicará el nivel de riego pediatrico que resulta y  se pasará a proceder según protocolo a las distintas actuaciones, ya sean pedir PCR y derivación al pediatra o solo derivación a pediatra. Así el niño pasará de “sospechoso” a “en estudio”, tras seguimiento descartaremos o confirmaremos el caso en plataforma.</w:t>
      </w:r>
    </w:p>
    <w:p w14:paraId="24CDF957" w14:textId="77777777" w:rsidR="0037298B" w:rsidRDefault="001B6B66">
      <w:pPr>
        <w:jc w:val="both"/>
        <w:rPr>
          <w:rFonts w:asciiTheme="minorHAnsi" w:hAnsiTheme="minorHAnsi" w:cs="Futura Medium"/>
        </w:rPr>
      </w:pPr>
      <w:r>
        <w:rPr>
          <w:rFonts w:asciiTheme="minorHAnsi" w:eastAsia="Calibri" w:hAnsiTheme="minorHAnsi" w:cs="Futura Medium"/>
          <w:b/>
          <w:bCs/>
          <w:color w:val="222222"/>
        </w:rPr>
        <w:t>En segundo lugar</w:t>
      </w:r>
      <w:r>
        <w:rPr>
          <w:rFonts w:asciiTheme="minorHAnsi" w:eastAsia="Calibri" w:hAnsiTheme="minorHAnsi" w:cs="Futura Medium"/>
          <w:color w:val="222222"/>
        </w:rPr>
        <w:t xml:space="preserve"> se considera </w:t>
      </w:r>
      <w:r>
        <w:rPr>
          <w:rFonts w:asciiTheme="minorHAnsi" w:eastAsia="Calibri" w:hAnsiTheme="minorHAnsi" w:cs="Futura Medium"/>
          <w:b/>
          <w:bCs/>
          <w:color w:val="222222"/>
        </w:rPr>
        <w:t>sospechoso aquel niño cuyos padres llaman al centro e indican al coordinador covid que se encuentra enfermo con síntomas compatibles con covid 19</w:t>
      </w:r>
      <w:r>
        <w:rPr>
          <w:rFonts w:asciiTheme="minorHAnsi" w:eastAsia="Calibri" w:hAnsiTheme="minorHAnsi" w:cs="Futura Medium"/>
          <w:color w:val="222222"/>
        </w:rPr>
        <w:t>. Por lo tanto, si tenemos conocimiento de ello, debemos comunicarlo cuanto antes mejor. También será volcado este niño en la plataforma conjunta de trabajo, previa comprobación por el coordinador covid que no es ausencia por otro motivo (por ejemplo esguince tobillo, falta injustificada, cita médica programada, etc.).</w:t>
      </w:r>
    </w:p>
    <w:p w14:paraId="0CE33B87" w14:textId="77777777" w:rsidR="0037298B" w:rsidRDefault="001B6B66">
      <w:pPr>
        <w:jc w:val="both"/>
        <w:rPr>
          <w:rFonts w:asciiTheme="minorHAnsi" w:hAnsiTheme="minorHAnsi" w:cs="Futura Medium"/>
        </w:rPr>
      </w:pPr>
      <w:r>
        <w:rPr>
          <w:rFonts w:asciiTheme="minorHAnsi" w:eastAsia="Calibri" w:hAnsiTheme="minorHAnsi" w:cs="Futura Medium"/>
          <w:b/>
          <w:bCs/>
          <w:color w:val="222222"/>
        </w:rPr>
        <w:t>No se notificarán</w:t>
      </w:r>
      <w:r>
        <w:rPr>
          <w:rFonts w:asciiTheme="minorHAnsi" w:eastAsia="Calibri" w:hAnsiTheme="minorHAnsi" w:cs="Futura Medium"/>
          <w:color w:val="222222"/>
        </w:rPr>
        <w:t xml:space="preserve"> ni volcarán en la plataforma </w:t>
      </w:r>
      <w:r>
        <w:rPr>
          <w:rFonts w:asciiTheme="minorHAnsi" w:eastAsia="Calibri" w:hAnsiTheme="minorHAnsi" w:cs="Futura Medium"/>
          <w:b/>
          <w:bCs/>
          <w:color w:val="222222"/>
        </w:rPr>
        <w:t>aquellos niños, ni profesores,  cuyos padres o el propio profesor nos indican que son contacto estrecho de un familiar positivo, externo al centro  educativo</w:t>
      </w:r>
      <w:r>
        <w:rPr>
          <w:rFonts w:asciiTheme="minorHAnsi" w:eastAsia="Calibri" w:hAnsiTheme="minorHAnsi" w:cs="Futura Medium"/>
          <w:color w:val="222222"/>
        </w:rPr>
        <w:t>. De estos casos se encarga epidemiología a través del sistema de rastreo que ya existe, realizando el control y seguimiento este servicio, de tal manera que para nosotros no sería caso hasta que se confirmarse el positivo del propio alumno o del propio profesor del centro educativo.</w:t>
      </w:r>
    </w:p>
    <w:p w14:paraId="046F5102" w14:textId="77777777" w:rsidR="0037298B" w:rsidRDefault="001B6B66">
      <w:pPr>
        <w:jc w:val="both"/>
        <w:rPr>
          <w:rFonts w:asciiTheme="minorHAnsi" w:hAnsiTheme="minorHAnsi" w:cs="Futura Medium"/>
        </w:rPr>
      </w:pPr>
      <w:r>
        <w:rPr>
          <w:rFonts w:asciiTheme="minorHAnsi" w:eastAsia="Calibri" w:hAnsiTheme="minorHAnsi" w:cs="Futura Medium"/>
          <w:b/>
          <w:bCs/>
          <w:color w:val="222222"/>
        </w:rPr>
        <w:t>Cuando se detecta un positivo en el centro educativo</w:t>
      </w:r>
      <w:r>
        <w:rPr>
          <w:rFonts w:asciiTheme="minorHAnsi" w:eastAsia="Calibri" w:hAnsiTheme="minorHAnsi" w:cs="Futura Medium"/>
          <w:color w:val="222222"/>
        </w:rPr>
        <w:t>, iniciamos el protocolo de actuación ante el mismo, que consiste en :</w:t>
      </w:r>
    </w:p>
    <w:p w14:paraId="3D837E96"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El coordinador covid  escolar se pone en contacto con su enfermero referente por teléfono en  horario de 8H- 15 H, o con el enfermero de guardia que tendrá horario de 15h-20h- días laborables y de 8h a 15h en fin de semana. Todos los teléfonos se desvían en el enfermero que se encuentra de guardia, así que el coordinador covid llamará al teléfono habitual del referente enfermero y la llamada le llegara al enfermero de guardia que comenzará el protocolo. En primer lugar Sanidad nos solicitará el Anexo 3 (documento que informa del tipo de contactos), junto con el listado de contactos estrechos si asá lo ha determinado el estudio previo que debe realizar el enfermero referente a través de llamada telefónica  a la familia donde se ha producido el caso confirmado de covid 19. Aquí debemos hacer una diferenciación importante. </w:t>
      </w:r>
      <w:r>
        <w:rPr>
          <w:rFonts w:asciiTheme="minorHAnsi" w:eastAsia="Calibri" w:hAnsiTheme="minorHAnsi" w:cs="Futura Medium"/>
          <w:b/>
          <w:bCs/>
          <w:color w:val="222222"/>
        </w:rPr>
        <w:t xml:space="preserve">Se considera contacto estrecho cuando las personas han tenido contacto sin mascarilla homlogada durante más de 15 min a menos de 2 metros de distancia. Este hecho se produce en los GCE pero no en el resto de aulas. </w:t>
      </w:r>
      <w:r>
        <w:rPr>
          <w:rFonts w:asciiTheme="minorHAnsi" w:eastAsia="Calibri" w:hAnsiTheme="minorHAnsi" w:cs="Futura Medium"/>
          <w:b/>
          <w:bCs/>
          <w:color w:val="222222"/>
          <w:highlight w:val="yellow"/>
        </w:rPr>
        <w:t>Por lo tanto debemos pedir al alumnado que use mascarillas homologadas.</w:t>
      </w:r>
      <w:r>
        <w:rPr>
          <w:rFonts w:asciiTheme="minorHAnsi" w:eastAsia="Calibri" w:hAnsiTheme="minorHAnsi" w:cs="Futura Medium"/>
          <w:color w:val="222222"/>
        </w:rPr>
        <w:t xml:space="preserve"> </w:t>
      </w:r>
    </w:p>
    <w:p w14:paraId="789C178E" w14:textId="77777777" w:rsidR="0037298B" w:rsidRDefault="001B6B66">
      <w:pPr>
        <w:jc w:val="both"/>
        <w:rPr>
          <w:rFonts w:asciiTheme="minorHAnsi" w:hAnsiTheme="minorHAnsi" w:cs="Futura Medium"/>
        </w:rPr>
      </w:pPr>
      <w:r>
        <w:rPr>
          <w:rFonts w:asciiTheme="minorHAnsi" w:eastAsia="Calibri" w:hAnsiTheme="minorHAnsi" w:cs="Futura Medium"/>
          <w:color w:val="222222"/>
        </w:rPr>
        <w:t>Ambos documentos serán enviados por el enfermero referente al servicio de epidemiología, que se hará cargo del estudio de los contactos estrechos de ese positivo.</w:t>
      </w:r>
    </w:p>
    <w:p w14:paraId="1740A557"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Tras la comunicación del enfermero referente con epidemiología y confirmando el epidemiólogo el aislamiento preventivo de la clase, será el coordinador escolar quien deba llamar a la familia para comunicar el aislamiento de los niños en casa. Siempre en ese orden. </w:t>
      </w:r>
    </w:p>
    <w:p w14:paraId="2613ACBC"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Estos deben permanecer en casa sin salir,  deben permanecer en una habitación aislada del resto de convivientes, si es posible usar un solo cuarto de baño para el niño o profesor en aislamiento y para salir a zonas comunes siempre con mascarilla y lavado de manos. </w:t>
      </w:r>
    </w:p>
    <w:p w14:paraId="5BD66FA1"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En un plazo de tiempo de unas 24-48 H (Sanidad nos pide por favor paciencia en este sentido, ya que los epidemiólogos están saturados de trabajo y hay veces que tardan un poco pero llegan sin duda), le llegará de forma oficial un documento al director del centro escolar por el que comunica el </w:t>
      </w:r>
      <w:r>
        <w:rPr>
          <w:rFonts w:asciiTheme="minorHAnsi" w:eastAsia="Calibri" w:hAnsiTheme="minorHAnsi" w:cs="Futura Medium"/>
          <w:color w:val="222222"/>
        </w:rPr>
        <w:lastRenderedPageBreak/>
        <w:t>aislamiento preventivo del aula y a la vez envía también al director una carta para que reenvíen a los padres de los niños en aislamiento, con información al respecto.</w:t>
      </w:r>
    </w:p>
    <w:p w14:paraId="4C854A54" w14:textId="77777777" w:rsidR="0037298B" w:rsidRDefault="001B6B66">
      <w:pPr>
        <w:jc w:val="both"/>
        <w:rPr>
          <w:rFonts w:asciiTheme="minorHAnsi" w:hAnsiTheme="minorHAnsi" w:cs="Futura Medium"/>
        </w:rPr>
      </w:pPr>
      <w:r>
        <w:rPr>
          <w:rFonts w:asciiTheme="minorHAnsi" w:eastAsia="Calibri" w:hAnsiTheme="minorHAnsi" w:cs="Futura Medium"/>
          <w:b/>
          <w:bCs/>
          <w:color w:val="222222"/>
        </w:rPr>
        <w:t>El estudio de los contactos estrechos</w:t>
      </w:r>
      <w:r>
        <w:rPr>
          <w:rFonts w:asciiTheme="minorHAnsi" w:eastAsia="Calibri" w:hAnsiTheme="minorHAnsi" w:cs="Futura Medium"/>
          <w:color w:val="222222"/>
        </w:rPr>
        <w:t xml:space="preserve"> de la clase del alumno o profesor confirmado, como ya hemos dicho </w:t>
      </w:r>
      <w:r>
        <w:rPr>
          <w:rFonts w:asciiTheme="minorHAnsi" w:eastAsia="Calibri" w:hAnsiTheme="minorHAnsi" w:cs="Futura Medium"/>
          <w:b/>
          <w:bCs/>
          <w:color w:val="222222"/>
        </w:rPr>
        <w:t>lo realiza epidemiología</w:t>
      </w:r>
      <w:r>
        <w:rPr>
          <w:rFonts w:asciiTheme="minorHAnsi" w:eastAsia="Calibri" w:hAnsiTheme="minorHAnsi" w:cs="Futura Medium"/>
          <w:color w:val="222222"/>
        </w:rPr>
        <w:t xml:space="preserve">, y serán los rastreadores los que comuniquen al coordinador covid el resultado de los niños de esa clase. Si hubiese algún  positivo en esa clase además del confirmado, será epidemiología quien nos lo comunique para seguir el caso. </w:t>
      </w:r>
    </w:p>
    <w:p w14:paraId="3081665D" w14:textId="5455D679" w:rsidR="0037298B" w:rsidRDefault="001B6B66">
      <w:pPr>
        <w:jc w:val="both"/>
        <w:rPr>
          <w:rFonts w:asciiTheme="minorHAnsi" w:eastAsia="Calibri" w:hAnsiTheme="minorHAnsi" w:cs="Futura Medium"/>
          <w:color w:val="222222"/>
        </w:rPr>
      </w:pPr>
      <w:r>
        <w:rPr>
          <w:rFonts w:asciiTheme="minorHAnsi" w:eastAsia="Calibri" w:hAnsiTheme="minorHAnsi" w:cs="Futura Medium"/>
          <w:color w:val="222222"/>
        </w:rPr>
        <w:t xml:space="preserve">Por último comentaros que formamos todos (maestros, alumnos, coordinadores covid y ER, epidemiólogos) parte de un equipo de trabajo novedoso y excepcional. La organización, logística y  puesta en marcha no ha sido la más adecuada, por distintas causas, pero de lo que estoy seguro es que contamos con un equipo de profesionales docentes y sanitarios que están volcados en  su trabajo, con profesionalidad, entrega y tesón. Cada día  somos más frente a este proyecto y cada vez se depuran más las líneas de actuación de cada uno de nosotros. El camino ha sido duro pero nos llegan tiempos mejores, os lo puedo asegurar, al menos en cuanto a organización y coordinación entre educación y sanidad. Es un placer formar parte de este proyecto, todos nosotros creemos en él y creemos en un entorno saludable para nuestros niños y por ello vamos a luchar.  </w:t>
      </w:r>
    </w:p>
    <w:p w14:paraId="7C11B200" w14:textId="4DE6A63B" w:rsidR="003331D6" w:rsidRDefault="003331D6">
      <w:pPr>
        <w:jc w:val="both"/>
        <w:rPr>
          <w:rFonts w:asciiTheme="minorHAnsi" w:eastAsia="Calibri" w:hAnsiTheme="minorHAnsi" w:cs="Futura Medium"/>
          <w:color w:val="222222"/>
        </w:rPr>
      </w:pPr>
    </w:p>
    <w:p w14:paraId="6F40BC33" w14:textId="77777777" w:rsidR="0037298B" w:rsidRDefault="001B6B66">
      <w:pPr>
        <w:pStyle w:val="NormalWeb"/>
        <w:shd w:val="clear" w:color="auto" w:fill="DEEAF6" w:themeFill="accent5" w:themeFillTint="33"/>
        <w:spacing w:before="280" w:after="280" w:line="259" w:lineRule="auto"/>
        <w:jc w:val="center"/>
        <w:rPr>
          <w:rFonts w:asciiTheme="minorHAnsi" w:hAnsiTheme="minorHAnsi" w:cs="Futura Medium"/>
          <w:b/>
          <w:bCs/>
        </w:rPr>
      </w:pPr>
      <w:r>
        <w:rPr>
          <w:rFonts w:asciiTheme="minorHAnsi" w:hAnsiTheme="minorHAnsi" w:cs="Futura Medium"/>
          <w:b/>
          <w:bCs/>
        </w:rPr>
        <w:t>DOCUMENTO Nº 3</w:t>
      </w:r>
    </w:p>
    <w:p w14:paraId="2180D622" w14:textId="77777777" w:rsidR="0037298B" w:rsidRDefault="001B6B66">
      <w:pPr>
        <w:pStyle w:val="NormalWeb"/>
        <w:spacing w:before="280" w:after="280" w:line="259" w:lineRule="auto"/>
        <w:jc w:val="center"/>
        <w:rPr>
          <w:rFonts w:asciiTheme="minorHAnsi" w:hAnsiTheme="minorHAnsi" w:cs="Futura Medium"/>
          <w:b/>
          <w:bCs/>
          <w:u w:val="single"/>
        </w:rPr>
      </w:pPr>
      <w:r>
        <w:rPr>
          <w:rFonts w:asciiTheme="minorHAnsi" w:hAnsiTheme="minorHAnsi" w:cs="Futura Medium"/>
          <w:b/>
          <w:bCs/>
          <w:u w:val="single"/>
        </w:rPr>
        <w:t>DEFINICIÓN CONTACTOS ESTRECHOS</w:t>
      </w:r>
    </w:p>
    <w:p w14:paraId="66A39584" w14:textId="77777777" w:rsidR="0037298B" w:rsidRDefault="0037298B">
      <w:pPr>
        <w:jc w:val="both"/>
        <w:rPr>
          <w:rFonts w:asciiTheme="minorHAnsi" w:eastAsia="Calibri" w:hAnsiTheme="minorHAnsi" w:cs="Futura Medium"/>
          <w:color w:val="222222"/>
        </w:rPr>
      </w:pPr>
    </w:p>
    <w:p w14:paraId="2CABC784"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Estimados compañeros/as. </w:t>
      </w:r>
    </w:p>
    <w:p w14:paraId="5511CF45" w14:textId="77777777" w:rsidR="0037298B" w:rsidRDefault="001B6B66">
      <w:pPr>
        <w:rPr>
          <w:rFonts w:asciiTheme="minorHAnsi" w:hAnsiTheme="minorHAnsi" w:cs="Futura Medium"/>
        </w:rPr>
      </w:pPr>
      <w:r>
        <w:rPr>
          <w:rFonts w:asciiTheme="minorHAnsi" w:eastAsia="Calibri" w:hAnsiTheme="minorHAnsi" w:cs="Futura Medium"/>
          <w:color w:val="222222"/>
        </w:rPr>
        <w:t xml:space="preserve">El presente documento trata de aclarar </w:t>
      </w:r>
      <w:r>
        <w:rPr>
          <w:rFonts w:asciiTheme="minorHAnsi" w:eastAsia="Calibri" w:hAnsiTheme="minorHAnsi" w:cs="Futura Medium"/>
          <w:b/>
          <w:bCs/>
          <w:color w:val="222222"/>
        </w:rPr>
        <w:t>cuándo se produce un contacto estrecho</w:t>
      </w:r>
      <w:r>
        <w:rPr>
          <w:rFonts w:asciiTheme="minorHAnsi" w:eastAsia="Calibri" w:hAnsiTheme="minorHAnsi" w:cs="Futura Medium"/>
          <w:color w:val="222222"/>
        </w:rPr>
        <w:t xml:space="preserve"> según la última revisión del documento “Medidas de prevención, protección, vigilancia y promoción de la salud Covid-19</w:t>
      </w:r>
      <w:r>
        <w:rPr>
          <w:rFonts w:asciiTheme="minorHAnsi" w:eastAsia="Calibri" w:hAnsiTheme="minorHAnsi" w:cs="Futura Medium"/>
        </w:rPr>
        <w:t xml:space="preserve">. Espero nos sirva de ayuda para esclarecer dudas que muchos tenemos. </w:t>
      </w:r>
    </w:p>
    <w:p w14:paraId="27496C60"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 </w:t>
      </w:r>
      <w:r>
        <w:rPr>
          <w:rFonts w:asciiTheme="minorHAnsi" w:eastAsia="Calibri" w:hAnsiTheme="minorHAnsi" w:cs="Futura Medium"/>
          <w:color w:val="000000" w:themeColor="text1"/>
        </w:rPr>
        <w:t xml:space="preserve">A efectos de la identificación se clasifican como </w:t>
      </w:r>
      <w:r>
        <w:rPr>
          <w:rFonts w:asciiTheme="minorHAnsi" w:eastAsia="Calibri" w:hAnsiTheme="minorHAnsi" w:cs="Futura Medium"/>
          <w:b/>
          <w:bCs/>
          <w:color w:val="000000" w:themeColor="text1"/>
        </w:rPr>
        <w:t>contactos estrechos</w:t>
      </w:r>
      <w:r>
        <w:rPr>
          <w:rFonts w:asciiTheme="minorHAnsi" w:eastAsia="Calibri" w:hAnsiTheme="minorHAnsi" w:cs="Futura Medium"/>
          <w:color w:val="000000" w:themeColor="text1"/>
        </w:rPr>
        <w:t xml:space="preserve">: </w:t>
      </w:r>
    </w:p>
    <w:p w14:paraId="46CF5E57"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 </w:t>
      </w:r>
    </w:p>
    <w:p w14:paraId="1C6303AD" w14:textId="77777777" w:rsidR="0037298B" w:rsidRDefault="001B6B66">
      <w:pPr>
        <w:ind w:firstLine="720"/>
        <w:jc w:val="both"/>
        <w:rPr>
          <w:rFonts w:asciiTheme="minorHAnsi" w:hAnsiTheme="minorHAnsi" w:cs="Futura Medium"/>
        </w:rPr>
      </w:pPr>
      <w:r>
        <w:rPr>
          <w:rFonts w:asciiTheme="minorHAnsi" w:eastAsia="Calibri" w:hAnsiTheme="minorHAnsi" w:cs="Futura Medium"/>
          <w:color w:val="000000" w:themeColor="text1"/>
        </w:rPr>
        <w:t xml:space="preserve">− Si el caso confirmado pertenece a un </w:t>
      </w:r>
      <w:r>
        <w:rPr>
          <w:rFonts w:asciiTheme="minorHAnsi" w:eastAsia="Calibri" w:hAnsiTheme="minorHAnsi" w:cs="Futura Medium"/>
          <w:b/>
          <w:bCs/>
          <w:color w:val="000000" w:themeColor="text1"/>
        </w:rPr>
        <w:t>grupo estable de convivencia</w:t>
      </w:r>
      <w:r>
        <w:rPr>
          <w:rFonts w:asciiTheme="minorHAnsi" w:eastAsia="Calibri" w:hAnsiTheme="minorHAnsi" w:cs="Futura Medium"/>
          <w:color w:val="000000" w:themeColor="text1"/>
        </w:rPr>
        <w:t xml:space="preserve">: se considerarán contactos estrechos a todas las personas pertenecientes al grupo. </w:t>
      </w:r>
    </w:p>
    <w:p w14:paraId="1D90D60C" w14:textId="77777777" w:rsidR="0037298B" w:rsidRDefault="001B6B66">
      <w:pPr>
        <w:ind w:firstLine="720"/>
        <w:jc w:val="both"/>
        <w:rPr>
          <w:rFonts w:asciiTheme="minorHAnsi" w:hAnsiTheme="minorHAnsi" w:cs="Futura Medium"/>
        </w:rPr>
      </w:pPr>
      <w:r>
        <w:rPr>
          <w:rFonts w:asciiTheme="minorHAnsi" w:eastAsia="Calibri" w:hAnsiTheme="minorHAnsi" w:cs="Futura Medium"/>
          <w:color w:val="000000" w:themeColor="text1"/>
        </w:rPr>
        <w:t xml:space="preserve"> </w:t>
      </w:r>
    </w:p>
    <w:p w14:paraId="587047CD" w14:textId="77777777" w:rsidR="0037298B" w:rsidRDefault="001B6B66">
      <w:pPr>
        <w:ind w:firstLine="720"/>
        <w:jc w:val="both"/>
        <w:rPr>
          <w:rFonts w:asciiTheme="minorHAnsi" w:hAnsiTheme="minorHAnsi" w:cs="Futura Medium"/>
        </w:rPr>
      </w:pPr>
      <w:r>
        <w:rPr>
          <w:rFonts w:asciiTheme="minorHAnsi" w:eastAsia="Calibri" w:hAnsiTheme="minorHAnsi" w:cs="Futura Medium"/>
          <w:color w:val="000000" w:themeColor="text1"/>
        </w:rPr>
        <w:t xml:space="preserve">− Si el caso confirmado pertenece a una clase que </w:t>
      </w:r>
      <w:r>
        <w:rPr>
          <w:rFonts w:asciiTheme="minorHAnsi" w:eastAsia="Calibri" w:hAnsiTheme="minorHAnsi" w:cs="Futura Medium"/>
          <w:b/>
          <w:bCs/>
          <w:color w:val="000000" w:themeColor="text1"/>
        </w:rPr>
        <w:t xml:space="preserve">no </w:t>
      </w:r>
      <w:r>
        <w:rPr>
          <w:rFonts w:asciiTheme="minorHAnsi" w:eastAsia="Calibri" w:hAnsiTheme="minorHAnsi" w:cs="Futura Medium"/>
          <w:color w:val="000000" w:themeColor="text1"/>
        </w:rPr>
        <w:t xml:space="preserve">esté organizada como </w:t>
      </w:r>
      <w:r>
        <w:rPr>
          <w:rFonts w:asciiTheme="minorHAnsi" w:eastAsia="Calibri" w:hAnsiTheme="minorHAnsi" w:cs="Futura Medium"/>
          <w:b/>
          <w:bCs/>
          <w:color w:val="000000" w:themeColor="text1"/>
        </w:rPr>
        <w:t xml:space="preserve">grupo estable de convivencia: </w:t>
      </w:r>
      <w:r>
        <w:rPr>
          <w:rFonts w:asciiTheme="minorHAnsi" w:eastAsia="Calibri" w:hAnsiTheme="minorHAnsi" w:cs="Futura Medium"/>
          <w:color w:val="000000" w:themeColor="text1"/>
        </w:rPr>
        <w:t xml:space="preserve">habrá de realizarse una evaluación específica respecto a la información facilitada por el responsable COVID-19 del centro, así considerará contacto estrecho a cualquier alumno que haya compartido espacio con el caso confirmado a una distancia &lt;2 metros alrededor del caso durante más de 15 minutos </w:t>
      </w:r>
      <w:r>
        <w:rPr>
          <w:rFonts w:asciiTheme="minorHAnsi" w:eastAsia="Calibri" w:hAnsiTheme="minorHAnsi" w:cs="Futura Medium"/>
          <w:b/>
          <w:bCs/>
          <w:color w:val="000000" w:themeColor="text1"/>
        </w:rPr>
        <w:t>salvo que se haya hecho un uso adecuado de la mascarilla</w:t>
      </w:r>
      <w:r>
        <w:rPr>
          <w:rFonts w:asciiTheme="minorHAnsi" w:eastAsia="Calibri" w:hAnsiTheme="minorHAnsi" w:cs="Futura Medium"/>
          <w:color w:val="000000" w:themeColor="text1"/>
        </w:rPr>
        <w:t xml:space="preserve">. Se realizará también una valoración de la situación fuera del aula (recreo, aula matinal, comedores, etc.), siguiendo los criterios anteriores. </w:t>
      </w:r>
    </w:p>
    <w:p w14:paraId="667F5B36" w14:textId="77777777" w:rsidR="0037298B" w:rsidRDefault="001B6B66">
      <w:pPr>
        <w:ind w:firstLine="720"/>
        <w:jc w:val="both"/>
        <w:rPr>
          <w:rFonts w:asciiTheme="minorHAnsi" w:hAnsiTheme="minorHAnsi" w:cs="Futura Medium"/>
        </w:rPr>
      </w:pPr>
      <w:r>
        <w:rPr>
          <w:rFonts w:asciiTheme="minorHAnsi" w:eastAsia="Calibri" w:hAnsiTheme="minorHAnsi" w:cs="Futura Medium"/>
          <w:color w:val="000000" w:themeColor="text1"/>
        </w:rPr>
        <w:t xml:space="preserve"> </w:t>
      </w:r>
    </w:p>
    <w:p w14:paraId="3EDB1B5B" w14:textId="77777777" w:rsidR="0037298B" w:rsidRDefault="001B6B66">
      <w:pPr>
        <w:ind w:firstLine="720"/>
        <w:jc w:val="both"/>
        <w:rPr>
          <w:rFonts w:asciiTheme="minorHAnsi" w:hAnsiTheme="minorHAnsi" w:cs="Futura Medium"/>
        </w:rPr>
      </w:pPr>
      <w:r>
        <w:rPr>
          <w:rFonts w:asciiTheme="minorHAnsi" w:eastAsia="Calibri" w:hAnsiTheme="minorHAnsi" w:cs="Futura Medium"/>
          <w:color w:val="000000" w:themeColor="text1"/>
        </w:rPr>
        <w:t xml:space="preserve">− </w:t>
      </w:r>
      <w:r>
        <w:rPr>
          <w:rFonts w:asciiTheme="minorHAnsi" w:eastAsia="Calibri" w:hAnsiTheme="minorHAnsi" w:cs="Futura Medium"/>
          <w:b/>
          <w:bCs/>
          <w:color w:val="000000" w:themeColor="text1"/>
        </w:rPr>
        <w:t xml:space="preserve">Los convivientes serán considerados contacto estrecho </w:t>
      </w:r>
    </w:p>
    <w:p w14:paraId="76B54BBF"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 </w:t>
      </w:r>
    </w:p>
    <w:p w14:paraId="2427C87D" w14:textId="77777777" w:rsidR="0037298B" w:rsidRDefault="001B6B66">
      <w:pPr>
        <w:ind w:firstLine="720"/>
        <w:jc w:val="both"/>
        <w:rPr>
          <w:rFonts w:asciiTheme="minorHAnsi" w:hAnsiTheme="minorHAnsi" w:cs="Futura Medium"/>
        </w:rPr>
      </w:pPr>
      <w:r>
        <w:rPr>
          <w:rFonts w:asciiTheme="minorHAnsi" w:eastAsia="Calibri" w:hAnsiTheme="minorHAnsi" w:cs="Futura Medium"/>
          <w:color w:val="000000" w:themeColor="text1"/>
        </w:rPr>
        <w:lastRenderedPageBreak/>
        <w:t xml:space="preserve">− Cualquier profesional del centro educativo, profesor u otro trabajador, que haya compartido espacio con un caso confirmado a una distancia &lt; 2 metros del </w:t>
      </w:r>
      <w:r>
        <w:rPr>
          <w:rFonts w:asciiTheme="minorHAnsi" w:eastAsia="Calibri" w:hAnsiTheme="minorHAnsi" w:cs="Futura Medium"/>
          <w:b/>
          <w:bCs/>
          <w:color w:val="000000" w:themeColor="text1"/>
        </w:rPr>
        <w:t xml:space="preserve">caso, sin la utilización correcta de la mascarilla durante más de 15 minutos. </w:t>
      </w:r>
    </w:p>
    <w:p w14:paraId="25431EAE" w14:textId="77777777" w:rsidR="0037298B" w:rsidRDefault="001B6B66">
      <w:pPr>
        <w:ind w:firstLine="720"/>
        <w:jc w:val="both"/>
        <w:rPr>
          <w:rFonts w:asciiTheme="minorHAnsi" w:hAnsiTheme="minorHAnsi" w:cs="Futura Medium"/>
        </w:rPr>
      </w:pPr>
      <w:r>
        <w:rPr>
          <w:rFonts w:asciiTheme="minorHAnsi" w:eastAsia="Calibri" w:hAnsiTheme="minorHAnsi" w:cs="Futura Medium"/>
          <w:color w:val="000000" w:themeColor="text1"/>
        </w:rPr>
        <w:t xml:space="preserve"> </w:t>
      </w:r>
    </w:p>
    <w:p w14:paraId="1AFCC6B0" w14:textId="77777777" w:rsidR="0037298B" w:rsidRDefault="001B6B66">
      <w:pPr>
        <w:ind w:firstLine="720"/>
        <w:jc w:val="both"/>
        <w:rPr>
          <w:rFonts w:asciiTheme="minorHAnsi" w:hAnsiTheme="minorHAnsi" w:cs="Futura Medium"/>
        </w:rPr>
      </w:pPr>
      <w:r>
        <w:rPr>
          <w:rFonts w:asciiTheme="minorHAnsi" w:eastAsia="Calibri" w:hAnsiTheme="minorHAnsi" w:cs="Futura Medium"/>
          <w:color w:val="000000" w:themeColor="text1"/>
        </w:rPr>
        <w:t xml:space="preserve">− El periodo a considerar será desde 2 días antes del inicio de síntomas del caso hasta el momento en el que el caso es aislado. En los casos asintomáticos confirmados por PCR, los contactos se buscarán desde 2 días antes de la fecha de diagnóstico. </w:t>
      </w:r>
    </w:p>
    <w:p w14:paraId="6E5F20BB"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 </w:t>
      </w:r>
    </w:p>
    <w:p w14:paraId="52779B1F" w14:textId="77777777" w:rsidR="0037298B" w:rsidRDefault="001B6B66">
      <w:pPr>
        <w:ind w:firstLine="720"/>
        <w:jc w:val="both"/>
        <w:rPr>
          <w:rFonts w:asciiTheme="minorHAnsi" w:hAnsiTheme="minorHAnsi" w:cs="Futura Medium"/>
        </w:rPr>
      </w:pPr>
      <w:r>
        <w:rPr>
          <w:rFonts w:asciiTheme="minorHAnsi" w:eastAsia="Calibri" w:hAnsiTheme="minorHAnsi" w:cs="Futura Medium"/>
          <w:color w:val="000000" w:themeColor="text1"/>
        </w:rPr>
        <w:t xml:space="preserve">− En el momento que se detecte un caso CONFIRMADO se iniciarán las actividades de identificación de contactos estrechos. </w:t>
      </w:r>
    </w:p>
    <w:p w14:paraId="5186D166"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 </w:t>
      </w:r>
    </w:p>
    <w:p w14:paraId="3C1C076D" w14:textId="77777777" w:rsidR="0037298B" w:rsidRDefault="001B6B66">
      <w:pPr>
        <w:jc w:val="both"/>
        <w:rPr>
          <w:rFonts w:asciiTheme="minorHAnsi" w:hAnsiTheme="minorHAnsi" w:cs="Futura Medium"/>
        </w:rPr>
      </w:pPr>
      <w:r>
        <w:rPr>
          <w:rFonts w:asciiTheme="minorHAnsi" w:eastAsia="Calibri" w:hAnsiTheme="minorHAnsi" w:cs="Futura Medium"/>
          <w:color w:val="222222"/>
        </w:rPr>
        <w:t>En resumen podemos decir que los alumnos deben hacer un uso adecuado (</w:t>
      </w:r>
      <w:hyperlink r:id="rId49">
        <w:r>
          <w:rPr>
            <w:rStyle w:val="EnlacedeInternet"/>
            <w:rFonts w:asciiTheme="minorHAnsi" w:eastAsia="Calibri" w:hAnsiTheme="minorHAnsi" w:cs="Futura Medium"/>
          </w:rPr>
          <w:t>ver uso adecuado</w:t>
        </w:r>
      </w:hyperlink>
      <w:r>
        <w:rPr>
          <w:rFonts w:asciiTheme="minorHAnsi" w:eastAsia="Calibri" w:hAnsiTheme="minorHAnsi" w:cs="Futura Medium"/>
          <w:color w:val="222222"/>
        </w:rPr>
        <w:t xml:space="preserve">) de la mascarilla y las familias deben proporcionar a estos una mascarilla homologada (UNE 0065). </w:t>
      </w:r>
    </w:p>
    <w:p w14:paraId="1A55C47B"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 </w:t>
      </w:r>
    </w:p>
    <w:p w14:paraId="1C854F95" w14:textId="77777777" w:rsidR="0037298B" w:rsidRDefault="0037298B">
      <w:pPr>
        <w:jc w:val="both"/>
        <w:rPr>
          <w:rFonts w:asciiTheme="minorHAnsi" w:eastAsia="Calibri" w:hAnsiTheme="minorHAnsi" w:cs="Futura Medium"/>
          <w:color w:val="222222"/>
        </w:rPr>
      </w:pPr>
    </w:p>
    <w:p w14:paraId="414AD43B" w14:textId="77777777" w:rsidR="0037298B" w:rsidRDefault="001B6B66">
      <w:pPr>
        <w:shd w:val="clear" w:color="auto" w:fill="DEEAF6" w:themeFill="accent5" w:themeFillTint="33"/>
        <w:jc w:val="center"/>
        <w:rPr>
          <w:rFonts w:asciiTheme="minorHAnsi" w:eastAsia="TimesNewRomanPS" w:hAnsiTheme="minorHAnsi" w:cs="Futura Medium"/>
          <w:b/>
          <w:bCs/>
        </w:rPr>
      </w:pPr>
      <w:r>
        <w:rPr>
          <w:rFonts w:asciiTheme="minorHAnsi" w:eastAsia="TimesNewRomanPS" w:hAnsiTheme="minorHAnsi" w:cs="Futura Medium"/>
          <w:b/>
          <w:bCs/>
        </w:rPr>
        <w:t>DOCUMENTO Nº 4</w:t>
      </w:r>
    </w:p>
    <w:p w14:paraId="6EBCB1C0" w14:textId="77777777" w:rsidR="0037298B" w:rsidRDefault="001B6B66">
      <w:pPr>
        <w:jc w:val="center"/>
        <w:rPr>
          <w:rFonts w:asciiTheme="minorHAnsi" w:eastAsia="TimesNewRomanPS" w:hAnsiTheme="minorHAnsi" w:cs="Futura Medium"/>
          <w:b/>
          <w:bCs/>
          <w:u w:val="single"/>
        </w:rPr>
      </w:pPr>
      <w:r>
        <w:rPr>
          <w:rFonts w:asciiTheme="minorHAnsi" w:eastAsia="TimesNewRomanPS" w:hAnsiTheme="minorHAnsi" w:cs="Futura Medium"/>
          <w:b/>
          <w:bCs/>
          <w:u w:val="single"/>
        </w:rPr>
        <w:t>ACLARACIÓN SUPUESTOS CASOS CON HERMANOS</w:t>
      </w:r>
    </w:p>
    <w:p w14:paraId="57FBF62E" w14:textId="77777777" w:rsidR="0037298B" w:rsidRDefault="0037298B">
      <w:pPr>
        <w:jc w:val="both"/>
        <w:rPr>
          <w:rFonts w:asciiTheme="minorHAnsi" w:eastAsia="TimesNewRomanPS" w:hAnsiTheme="minorHAnsi" w:cs="Futura Medium"/>
          <w:b/>
          <w:bCs/>
          <w:u w:val="single"/>
        </w:rPr>
      </w:pPr>
    </w:p>
    <w:p w14:paraId="78201E0C"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Estimados compañeros/as. </w:t>
      </w:r>
    </w:p>
    <w:p w14:paraId="032D9C50"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El presente documento trata de dar respuesta a </w:t>
      </w:r>
      <w:r>
        <w:rPr>
          <w:rFonts w:asciiTheme="minorHAnsi" w:eastAsia="Calibri" w:hAnsiTheme="minorHAnsi" w:cs="Futura Medium"/>
          <w:b/>
          <w:bCs/>
          <w:color w:val="222222"/>
        </w:rPr>
        <w:t xml:space="preserve">al siguiente supuesto: </w:t>
      </w:r>
    </w:p>
    <w:p w14:paraId="07D2568C" w14:textId="77777777" w:rsidR="0037298B" w:rsidRDefault="001B6B66">
      <w:pPr>
        <w:jc w:val="both"/>
        <w:rPr>
          <w:rFonts w:asciiTheme="minorHAnsi" w:hAnsiTheme="minorHAnsi" w:cs="Futura Medium"/>
        </w:rPr>
      </w:pPr>
      <w:r>
        <w:rPr>
          <w:rFonts w:asciiTheme="minorHAnsi" w:eastAsia="Calibri" w:hAnsiTheme="minorHAnsi" w:cs="Futura Medium"/>
          <w:b/>
          <w:bCs/>
          <w:color w:val="222222"/>
        </w:rPr>
        <w:t>Si un niño/a ha tenido contacto estrecho con un positivo confirmado y por lo tanto está en cuarentena, ¿puede su hermano/a asistir al colegio?</w:t>
      </w:r>
    </w:p>
    <w:p w14:paraId="2B4EF628" w14:textId="77777777" w:rsidR="0037298B" w:rsidRDefault="001B6B66">
      <w:pPr>
        <w:jc w:val="both"/>
        <w:rPr>
          <w:rFonts w:asciiTheme="minorHAnsi" w:hAnsiTheme="minorHAnsi" w:cs="Futura Medium"/>
        </w:rPr>
      </w:pPr>
      <w:r>
        <w:rPr>
          <w:rFonts w:asciiTheme="minorHAnsi" w:eastAsia="Calibri" w:hAnsiTheme="minorHAnsi" w:cs="Futura Medium"/>
          <w:color w:val="222222"/>
        </w:rPr>
        <w:t>La respuesta está extraída de la última revisión del documento “</w:t>
      </w:r>
      <w:r>
        <w:rPr>
          <w:rFonts w:asciiTheme="minorHAnsi" w:eastAsia="Calibri" w:hAnsiTheme="minorHAnsi" w:cs="Futura Medium"/>
          <w:i/>
          <w:iCs/>
          <w:color w:val="222222"/>
        </w:rPr>
        <w:t>Medidas de prevención, protección, vigilancia y promoción de la salud Covid-19. Anexo de aclaración al punto 7</w:t>
      </w:r>
      <w:r>
        <w:rPr>
          <w:rFonts w:asciiTheme="minorHAnsi" w:eastAsia="Calibri" w:hAnsiTheme="minorHAnsi" w:cs="Futura Medium"/>
        </w:rPr>
        <w:t xml:space="preserve">”. Espero nos sirva de ayuda. </w:t>
      </w:r>
    </w:p>
    <w:p w14:paraId="0F4616F8"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Los familiares de alumnos/as que están en cuarentena no pueden asistir al centro escolar si en algún momento de dicho confinamiento presentaran síntomas compatibles con Covid-19. Esto quiere decir por lo tanto, que si no presentan síntomas, los alumnos pueden asistir sin problemas. Esto no excluye que si alguna familia quiere que sus hijos/as se queden en casa por precaución, no puedan hacerlo. Es más, dicha falta está justificada según nos ratificó inspección. Este supuesto también se aplica al personal docente del centro. </w:t>
      </w:r>
      <w:r>
        <w:rPr>
          <w:rFonts w:asciiTheme="minorHAnsi" w:eastAsia="Calibri" w:hAnsiTheme="minorHAnsi" w:cs="Futura Medium"/>
          <w:color w:val="222222"/>
        </w:rPr>
        <w:t xml:space="preserve">Pongamos un par de ejemplos ilustrativos. </w:t>
      </w:r>
    </w:p>
    <w:p w14:paraId="0EEBE666"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 </w:t>
      </w:r>
    </w:p>
    <w:p w14:paraId="0AF29F07"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Pedro es un alumno del Instituto Javier de Uriarte. Ha Pedro le han confinado por haber estado en contacto con un positivo confirmado. Su hermano Juan es alumno del Colegio Marqués de Santa Cruz y a la familia se le presenta la duda de si puede asistir al colegio. Juan puede asistir siempre y cuando Pedro no presente síntomas compatibles de Covid-19. </w:t>
      </w:r>
    </w:p>
    <w:p w14:paraId="18CB81B6"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 </w:t>
      </w:r>
    </w:p>
    <w:p w14:paraId="523BDAC0" w14:textId="77777777" w:rsidR="0037298B" w:rsidRDefault="001B6B66">
      <w:pPr>
        <w:jc w:val="both"/>
        <w:rPr>
          <w:rFonts w:asciiTheme="minorHAnsi" w:hAnsiTheme="minorHAnsi" w:cs="Futura Medium"/>
        </w:rPr>
      </w:pPr>
      <w:r>
        <w:rPr>
          <w:rFonts w:asciiTheme="minorHAnsi" w:eastAsia="Calibri" w:hAnsiTheme="minorHAnsi" w:cs="Futura Medium"/>
          <w:color w:val="222222"/>
        </w:rPr>
        <w:t>Margarita es una maestra del colegio Marqués de Santa Cruz y su novio está confinado por haber estado en contacto con un positivo confirmado. Margarita puede ir a trabajar, siempre y cuando su novio no presente síntomas compatibles de Covid-19.</w:t>
      </w:r>
    </w:p>
    <w:p w14:paraId="5D43DFB6"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 </w:t>
      </w:r>
    </w:p>
    <w:p w14:paraId="0FEA371D" w14:textId="77777777" w:rsidR="0037298B" w:rsidRDefault="001B6B66">
      <w:pPr>
        <w:jc w:val="both"/>
        <w:rPr>
          <w:rFonts w:asciiTheme="minorHAnsi" w:hAnsiTheme="minorHAnsi" w:cs="Futura Medium"/>
        </w:rPr>
      </w:pPr>
      <w:r>
        <w:rPr>
          <w:rFonts w:asciiTheme="minorHAnsi" w:eastAsia="Calibri" w:hAnsiTheme="minorHAnsi" w:cs="Futura Medium"/>
          <w:color w:val="222222"/>
        </w:rPr>
        <w:lastRenderedPageBreak/>
        <w:t xml:space="preserve">En resumen podemos decir que los alumnos/as pueden asistir al colegio siempre y cuando ellos o algunos de sus familiares no presenten síntomas o hayan dado positivo en Covid-19. En dicho caso, deben permanecer en casa. </w:t>
      </w:r>
    </w:p>
    <w:p w14:paraId="27511FE4"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 </w:t>
      </w:r>
    </w:p>
    <w:p w14:paraId="0333AB06" w14:textId="77777777" w:rsidR="0037298B" w:rsidRDefault="0037298B">
      <w:pPr>
        <w:jc w:val="both"/>
        <w:rPr>
          <w:rFonts w:asciiTheme="minorHAnsi" w:eastAsia="Calibri" w:hAnsiTheme="minorHAnsi" w:cs="Futura Medium"/>
          <w:color w:val="222222"/>
        </w:rPr>
      </w:pPr>
    </w:p>
    <w:p w14:paraId="71D94CE2" w14:textId="77777777" w:rsidR="0037298B" w:rsidRDefault="001B6B66">
      <w:pPr>
        <w:shd w:val="clear" w:color="auto" w:fill="DEEAF6" w:themeFill="accent5" w:themeFillTint="33"/>
        <w:jc w:val="center"/>
        <w:rPr>
          <w:rFonts w:asciiTheme="minorHAnsi" w:eastAsia="TimesNewRomanPS" w:hAnsiTheme="minorHAnsi" w:cs="Futura Medium"/>
          <w:b/>
          <w:bCs/>
        </w:rPr>
      </w:pPr>
      <w:r>
        <w:rPr>
          <w:rFonts w:asciiTheme="minorHAnsi" w:eastAsia="TimesNewRomanPS" w:hAnsiTheme="minorHAnsi" w:cs="Futura Medium"/>
          <w:b/>
          <w:bCs/>
        </w:rPr>
        <w:t>DOCUMENTO Nº 5</w:t>
      </w:r>
    </w:p>
    <w:p w14:paraId="2EB20C8B" w14:textId="77777777" w:rsidR="00011A77" w:rsidRDefault="00011A77">
      <w:pPr>
        <w:jc w:val="center"/>
        <w:rPr>
          <w:rFonts w:asciiTheme="minorHAnsi" w:eastAsia="TimesNewRomanPS" w:hAnsiTheme="minorHAnsi" w:cs="Futura Medium"/>
          <w:b/>
          <w:bCs/>
          <w:u w:val="single"/>
        </w:rPr>
      </w:pPr>
    </w:p>
    <w:p w14:paraId="38676925" w14:textId="1B232794" w:rsidR="0037298B" w:rsidRDefault="001B6B66">
      <w:pPr>
        <w:jc w:val="center"/>
        <w:rPr>
          <w:rFonts w:asciiTheme="minorHAnsi" w:eastAsia="TimesNewRomanPS" w:hAnsiTheme="minorHAnsi" w:cs="Futura Medium"/>
          <w:b/>
          <w:bCs/>
        </w:rPr>
      </w:pPr>
      <w:r>
        <w:rPr>
          <w:rFonts w:asciiTheme="minorHAnsi" w:eastAsia="TimesNewRomanPS" w:hAnsiTheme="minorHAnsi" w:cs="Futura Medium"/>
          <w:b/>
          <w:bCs/>
          <w:u w:val="single"/>
        </w:rPr>
        <w:t>PROTOCOLO SALIDAS DÍAS DE LLUVIA</w:t>
      </w:r>
    </w:p>
    <w:p w14:paraId="723991C5" w14:textId="77777777" w:rsidR="0037298B" w:rsidRDefault="0037298B">
      <w:pPr>
        <w:jc w:val="both"/>
        <w:rPr>
          <w:rFonts w:asciiTheme="minorHAnsi" w:eastAsia="Calibri" w:hAnsiTheme="minorHAnsi" w:cs="Futura Medium"/>
          <w:color w:val="222222"/>
        </w:rPr>
      </w:pPr>
    </w:p>
    <w:p w14:paraId="259A30E6"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Estimados compañeros/as. </w:t>
      </w:r>
    </w:p>
    <w:p w14:paraId="2752A4A0"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El presente documento trata de dar respuesta a </w:t>
      </w:r>
      <w:r>
        <w:rPr>
          <w:rFonts w:asciiTheme="minorHAnsi" w:eastAsia="Calibri" w:hAnsiTheme="minorHAnsi" w:cs="Futura Medium"/>
          <w:b/>
          <w:bCs/>
          <w:color w:val="222222"/>
        </w:rPr>
        <w:t xml:space="preserve">al siguiente supuesto: </w:t>
      </w:r>
    </w:p>
    <w:p w14:paraId="28824307" w14:textId="77777777" w:rsidR="0037298B" w:rsidRDefault="001B6B66">
      <w:pPr>
        <w:jc w:val="both"/>
        <w:rPr>
          <w:rFonts w:asciiTheme="minorHAnsi" w:hAnsiTheme="minorHAnsi" w:cs="Futura Medium"/>
        </w:rPr>
      </w:pPr>
      <w:r>
        <w:rPr>
          <w:rFonts w:asciiTheme="minorHAnsi" w:eastAsia="Calibri" w:hAnsiTheme="minorHAnsi" w:cs="Futura Medium"/>
          <w:b/>
          <w:bCs/>
          <w:color w:val="222222"/>
        </w:rPr>
        <w:t>¿Cómo se organizan las salidas de los alumnos/as los días de lluvia?</w:t>
      </w:r>
    </w:p>
    <w:p w14:paraId="28522029"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 </w:t>
      </w:r>
    </w:p>
    <w:p w14:paraId="71A89CB5"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Previamente, hay que tener en cuenta las siguientes consideraciones: </w:t>
      </w:r>
    </w:p>
    <w:p w14:paraId="6C90C775"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 </w:t>
      </w:r>
    </w:p>
    <w:p w14:paraId="0940CF84" w14:textId="77777777" w:rsidR="0037298B" w:rsidRDefault="001B6B66">
      <w:pPr>
        <w:pStyle w:val="Prrafodelista"/>
        <w:numPr>
          <w:ilvl w:val="0"/>
          <w:numId w:val="68"/>
        </w:numPr>
        <w:jc w:val="both"/>
        <w:rPr>
          <w:rFonts w:asciiTheme="minorHAnsi" w:eastAsia="Calibri" w:hAnsiTheme="minorHAnsi" w:cs="Futura Medium"/>
          <w:szCs w:val="24"/>
        </w:rPr>
      </w:pPr>
      <w:r>
        <w:rPr>
          <w:rFonts w:asciiTheme="minorHAnsi" w:eastAsia="Calibri" w:hAnsiTheme="minorHAnsi" w:cs="Futura Medium"/>
          <w:szCs w:val="24"/>
        </w:rPr>
        <w:t xml:space="preserve">No está permitida la entrada de las familias al centro para la recogida de los alumnos. No obstante, </w:t>
      </w:r>
      <w:r>
        <w:rPr>
          <w:rFonts w:asciiTheme="minorHAnsi" w:eastAsia="Calibri" w:hAnsiTheme="minorHAnsi" w:cs="Futura Medium"/>
          <w:b/>
          <w:bCs/>
          <w:szCs w:val="24"/>
        </w:rPr>
        <w:t>los días de lluvia</w:t>
      </w:r>
      <w:r>
        <w:rPr>
          <w:rFonts w:asciiTheme="minorHAnsi" w:eastAsia="Calibri" w:hAnsiTheme="minorHAnsi" w:cs="Futura Medium"/>
          <w:szCs w:val="24"/>
        </w:rPr>
        <w:t xml:space="preserve"> se admite un familiar por cada aula del módulo (aforo máximo de 4 en el módulo), de manera que respetando dicha capacidad, el familiar podrá acceder al módulo. Aunque siempre que sea posible, los familiares esperarán afuera del módulo para evitar aglomeraciones (caso de 2º y 3º ciclo). </w:t>
      </w:r>
    </w:p>
    <w:p w14:paraId="16659FBF" w14:textId="77777777" w:rsidR="0037298B" w:rsidRDefault="001B6B66">
      <w:pPr>
        <w:pStyle w:val="Prrafodelista"/>
        <w:numPr>
          <w:ilvl w:val="0"/>
          <w:numId w:val="68"/>
        </w:numPr>
        <w:jc w:val="both"/>
        <w:rPr>
          <w:rFonts w:asciiTheme="minorHAnsi" w:eastAsia="Calibri" w:hAnsiTheme="minorHAnsi" w:cs="Futura Medium"/>
          <w:szCs w:val="24"/>
        </w:rPr>
      </w:pPr>
      <w:r>
        <w:rPr>
          <w:rFonts w:asciiTheme="minorHAnsi" w:eastAsia="Calibri" w:hAnsiTheme="minorHAnsi" w:cs="Futura Medium"/>
          <w:szCs w:val="24"/>
        </w:rPr>
        <w:t>El uso de mascarilla y la distancia de seguridad tanto en interior como exterior es de obligado cumplimiento.</w:t>
      </w:r>
    </w:p>
    <w:p w14:paraId="53AE1CFB" w14:textId="77777777" w:rsidR="0037298B" w:rsidRDefault="001B6B66">
      <w:pPr>
        <w:pStyle w:val="Prrafodelista"/>
        <w:numPr>
          <w:ilvl w:val="0"/>
          <w:numId w:val="68"/>
        </w:numPr>
        <w:jc w:val="both"/>
        <w:rPr>
          <w:rFonts w:asciiTheme="minorHAnsi" w:eastAsia="Calibri" w:hAnsiTheme="minorHAnsi" w:cs="Futura Medium"/>
          <w:szCs w:val="24"/>
        </w:rPr>
      </w:pPr>
      <w:r>
        <w:rPr>
          <w:rFonts w:asciiTheme="minorHAnsi" w:eastAsia="Calibri" w:hAnsiTheme="minorHAnsi" w:cs="Futura Medium"/>
          <w:szCs w:val="24"/>
        </w:rPr>
        <w:t>Las familias acceden hasta la entrada del módulo.</w:t>
      </w:r>
    </w:p>
    <w:p w14:paraId="599AA4AB" w14:textId="77777777" w:rsidR="0037298B" w:rsidRDefault="001B6B66">
      <w:pPr>
        <w:pStyle w:val="Prrafodelista"/>
        <w:numPr>
          <w:ilvl w:val="0"/>
          <w:numId w:val="68"/>
        </w:numPr>
        <w:jc w:val="both"/>
        <w:rPr>
          <w:rFonts w:asciiTheme="minorHAnsi" w:eastAsia="Calibri" w:hAnsiTheme="minorHAnsi" w:cs="Futura Medium"/>
          <w:szCs w:val="24"/>
        </w:rPr>
      </w:pPr>
      <w:r>
        <w:rPr>
          <w:rFonts w:asciiTheme="minorHAnsi" w:eastAsia="Calibri" w:hAnsiTheme="minorHAnsi" w:cs="Futura Medium"/>
          <w:szCs w:val="24"/>
        </w:rPr>
        <w:t xml:space="preserve">En el caso de educación infantil, 1º y 2º podrán acceder un familiar por aula de manera que el resto esperará a poder entrar. </w:t>
      </w:r>
    </w:p>
    <w:p w14:paraId="1CAC2C02" w14:textId="77777777" w:rsidR="0037298B" w:rsidRDefault="001B6B66">
      <w:pPr>
        <w:pStyle w:val="Prrafodelista"/>
        <w:numPr>
          <w:ilvl w:val="0"/>
          <w:numId w:val="68"/>
        </w:numPr>
        <w:jc w:val="both"/>
        <w:rPr>
          <w:rFonts w:asciiTheme="minorHAnsi" w:eastAsia="Calibri" w:hAnsiTheme="minorHAnsi" w:cs="Futura Medium"/>
          <w:szCs w:val="24"/>
        </w:rPr>
      </w:pPr>
      <w:r>
        <w:rPr>
          <w:rFonts w:asciiTheme="minorHAnsi" w:eastAsia="Calibri" w:hAnsiTheme="minorHAnsi" w:cs="Futura Medium"/>
          <w:szCs w:val="24"/>
        </w:rPr>
        <w:t>En el caso de 3º hasta 6º, las familias esperan en la salida del módulo asignado correspondiente.</w:t>
      </w:r>
    </w:p>
    <w:p w14:paraId="1421142F" w14:textId="77777777" w:rsidR="0037298B" w:rsidRDefault="001B6B66">
      <w:pPr>
        <w:pStyle w:val="Prrafodelista"/>
        <w:numPr>
          <w:ilvl w:val="0"/>
          <w:numId w:val="68"/>
        </w:numPr>
        <w:jc w:val="both"/>
        <w:rPr>
          <w:rFonts w:asciiTheme="minorHAnsi" w:eastAsia="Calibri" w:hAnsiTheme="minorHAnsi" w:cs="Futura Medium"/>
          <w:szCs w:val="24"/>
        </w:rPr>
      </w:pPr>
      <w:r>
        <w:rPr>
          <w:rFonts w:asciiTheme="minorHAnsi" w:eastAsia="Calibri" w:hAnsiTheme="minorHAnsi" w:cs="Futura Medium"/>
          <w:szCs w:val="24"/>
        </w:rPr>
        <w:t>El alumnado de 3º a 6º saldrá ordenado en fila de manera distanciada en la hora escalonada marcada (13:50 h. / 14 h.) (ver croquis)</w:t>
      </w:r>
    </w:p>
    <w:p w14:paraId="540FFF2D" w14:textId="77777777" w:rsidR="0037298B" w:rsidRDefault="001B6B66">
      <w:pPr>
        <w:pStyle w:val="Prrafodelista"/>
        <w:numPr>
          <w:ilvl w:val="0"/>
          <w:numId w:val="68"/>
        </w:numPr>
        <w:jc w:val="both"/>
        <w:rPr>
          <w:rFonts w:asciiTheme="minorHAnsi" w:eastAsia="Calibri" w:hAnsiTheme="minorHAnsi" w:cs="Futura Medium"/>
          <w:szCs w:val="24"/>
        </w:rPr>
      </w:pPr>
      <w:r>
        <w:rPr>
          <w:rFonts w:asciiTheme="minorHAnsi" w:eastAsia="Calibri" w:hAnsiTheme="minorHAnsi" w:cs="Futura Medium"/>
          <w:szCs w:val="24"/>
        </w:rPr>
        <w:t>Aquel alumno/a de 5º y 6º que haya entregado al tutor/a permiso para salir sin la presencia del familiar hasta un punto externo acordado, saldrá en el mismo momento que el resto de su grupo clase.</w:t>
      </w:r>
    </w:p>
    <w:p w14:paraId="04BD52B8" w14:textId="77777777" w:rsidR="0037298B" w:rsidRDefault="001B6B66">
      <w:pPr>
        <w:pStyle w:val="Prrafodelista"/>
        <w:numPr>
          <w:ilvl w:val="0"/>
          <w:numId w:val="68"/>
        </w:numPr>
        <w:jc w:val="both"/>
        <w:rPr>
          <w:rFonts w:asciiTheme="minorHAnsi" w:eastAsia="Calibri" w:hAnsiTheme="minorHAnsi" w:cs="Futura Medium"/>
          <w:szCs w:val="24"/>
        </w:rPr>
      </w:pPr>
      <w:r>
        <w:rPr>
          <w:rFonts w:asciiTheme="minorHAnsi" w:eastAsia="Calibri" w:hAnsiTheme="minorHAnsi" w:cs="Futura Medium"/>
          <w:szCs w:val="24"/>
        </w:rPr>
        <w:t>El alumnado de comedor del primer turno (Infantil, 1º,2º y 3º) será recogido y llevado a la dependencia de comedor antes de la apertura de puertas (13:30 h.  infantil / 13,45h 1º,2º y 3º h.)</w:t>
      </w:r>
    </w:p>
    <w:p w14:paraId="6E1B0980" w14:textId="77777777" w:rsidR="0037298B" w:rsidRDefault="001B6B66">
      <w:pPr>
        <w:pStyle w:val="Prrafodelista"/>
        <w:numPr>
          <w:ilvl w:val="0"/>
          <w:numId w:val="68"/>
        </w:numPr>
        <w:jc w:val="both"/>
        <w:rPr>
          <w:rFonts w:asciiTheme="minorHAnsi" w:eastAsia="Calibri" w:hAnsiTheme="minorHAnsi" w:cs="Futura Medium"/>
          <w:szCs w:val="24"/>
        </w:rPr>
      </w:pPr>
      <w:r>
        <w:rPr>
          <w:rFonts w:asciiTheme="minorHAnsi" w:eastAsia="Calibri" w:hAnsiTheme="minorHAnsi" w:cs="Futura Medium"/>
          <w:szCs w:val="24"/>
        </w:rPr>
        <w:t>El alumnado de comedor del segundo turno (4º,5º y 6º) permanecerá en el aula hasta la salida del resto del alumnado y la llegada de la monitora asignada.</w:t>
      </w:r>
    </w:p>
    <w:p w14:paraId="1E48573B" w14:textId="77777777" w:rsidR="0037298B" w:rsidRDefault="001B6B66">
      <w:pPr>
        <w:pStyle w:val="Prrafodelista"/>
        <w:numPr>
          <w:ilvl w:val="0"/>
          <w:numId w:val="68"/>
        </w:numPr>
        <w:jc w:val="both"/>
        <w:rPr>
          <w:rFonts w:asciiTheme="minorHAnsi" w:eastAsia="Calibri" w:hAnsiTheme="minorHAnsi" w:cs="Futura Medium"/>
          <w:szCs w:val="24"/>
        </w:rPr>
      </w:pPr>
      <w:r>
        <w:rPr>
          <w:rFonts w:asciiTheme="minorHAnsi" w:eastAsia="Calibri" w:hAnsiTheme="minorHAnsi" w:cs="Futura Medium"/>
          <w:szCs w:val="24"/>
        </w:rPr>
        <w:t xml:space="preserve">Las familias agilizarán la salida evitando aglomeraciones en la entrada. </w:t>
      </w:r>
    </w:p>
    <w:p w14:paraId="58474348" w14:textId="77777777" w:rsidR="0037298B" w:rsidRDefault="001B6B66">
      <w:pPr>
        <w:pStyle w:val="Prrafodelista"/>
        <w:numPr>
          <w:ilvl w:val="0"/>
          <w:numId w:val="68"/>
        </w:numPr>
        <w:jc w:val="both"/>
        <w:rPr>
          <w:rFonts w:asciiTheme="minorHAnsi" w:eastAsia="Calibri" w:hAnsiTheme="minorHAnsi" w:cs="Futura Medium"/>
          <w:szCs w:val="24"/>
        </w:rPr>
      </w:pPr>
      <w:r>
        <w:rPr>
          <w:rFonts w:asciiTheme="minorHAnsi" w:eastAsia="Calibri" w:hAnsiTheme="minorHAnsi" w:cs="Futura Medium"/>
          <w:szCs w:val="24"/>
        </w:rPr>
        <w:t>Se recomienda a las familias que entreguen un paraguas a los alumnos los días con previsión de lluvia.</w:t>
      </w:r>
    </w:p>
    <w:p w14:paraId="40ECFA9F" w14:textId="77777777" w:rsidR="0037298B" w:rsidRDefault="001B6B66">
      <w:pPr>
        <w:jc w:val="both"/>
        <w:rPr>
          <w:rFonts w:asciiTheme="minorHAnsi" w:hAnsiTheme="minorHAnsi" w:cs="Futura Medium"/>
        </w:rPr>
      </w:pPr>
      <w:r>
        <w:rPr>
          <w:rFonts w:asciiTheme="minorHAnsi" w:eastAsia="Calibri" w:hAnsiTheme="minorHAnsi" w:cs="Futura Medium"/>
        </w:rPr>
        <w:t xml:space="preserve"> </w:t>
      </w:r>
    </w:p>
    <w:p w14:paraId="5E577AF4" w14:textId="77777777" w:rsidR="0037298B" w:rsidRDefault="001B6B66">
      <w:pPr>
        <w:jc w:val="both"/>
        <w:rPr>
          <w:rFonts w:asciiTheme="minorHAnsi" w:hAnsiTheme="minorHAnsi" w:cs="Futura Medium"/>
        </w:rPr>
      </w:pPr>
      <w:r>
        <w:rPr>
          <w:rFonts w:asciiTheme="minorHAnsi" w:eastAsia="Calibri" w:hAnsiTheme="minorHAnsi" w:cs="Futura Medium"/>
        </w:rPr>
        <w:t>LOCALIZACIÓN Y FLUJOS DE CIRCULACIÓN.</w:t>
      </w:r>
    </w:p>
    <w:p w14:paraId="5D14D0A2" w14:textId="77777777" w:rsidR="0037298B" w:rsidRDefault="001B6B66">
      <w:pPr>
        <w:jc w:val="both"/>
        <w:rPr>
          <w:rFonts w:asciiTheme="minorHAnsi" w:hAnsiTheme="minorHAnsi" w:cs="Futura Medium"/>
        </w:rPr>
      </w:pPr>
      <w:r>
        <w:rPr>
          <w:rFonts w:asciiTheme="minorHAnsi" w:eastAsia="Calibri" w:hAnsiTheme="minorHAnsi" w:cs="Futura Medium"/>
        </w:rPr>
        <w:lastRenderedPageBreak/>
        <w:t xml:space="preserve"> </w:t>
      </w:r>
    </w:p>
    <w:p w14:paraId="0294C992" w14:textId="77777777" w:rsidR="0037298B" w:rsidRDefault="001B6B66">
      <w:pPr>
        <w:pStyle w:val="Prrafodelista"/>
        <w:numPr>
          <w:ilvl w:val="0"/>
          <w:numId w:val="67"/>
        </w:numPr>
        <w:jc w:val="both"/>
        <w:rPr>
          <w:rFonts w:asciiTheme="minorHAnsi" w:eastAsia="Calibri" w:hAnsiTheme="minorHAnsi" w:cs="Futura Medium"/>
          <w:szCs w:val="24"/>
        </w:rPr>
      </w:pPr>
      <w:r>
        <w:rPr>
          <w:rFonts w:asciiTheme="minorHAnsi" w:eastAsia="Calibri" w:hAnsiTheme="minorHAnsi" w:cs="Futura Medium"/>
          <w:szCs w:val="24"/>
          <w:highlight w:val="yellow"/>
        </w:rPr>
        <w:t xml:space="preserve">Alumnado de Infantil, 1º y 2º de Primaria. </w:t>
      </w:r>
    </w:p>
    <w:p w14:paraId="6F66488C" w14:textId="77777777" w:rsidR="0037298B" w:rsidRDefault="001B6B66">
      <w:pPr>
        <w:jc w:val="both"/>
        <w:rPr>
          <w:rFonts w:asciiTheme="minorHAnsi" w:hAnsiTheme="minorHAnsi" w:cs="Futura Medium"/>
        </w:rPr>
      </w:pPr>
      <w:r>
        <w:rPr>
          <w:rFonts w:asciiTheme="minorHAnsi" w:eastAsia="Calibri" w:hAnsiTheme="minorHAnsi" w:cs="Futura Medium"/>
        </w:rPr>
        <w:t xml:space="preserve"> </w:t>
      </w:r>
    </w:p>
    <w:p w14:paraId="41FA1161" w14:textId="77777777" w:rsidR="0037298B" w:rsidRDefault="001B6B66">
      <w:pPr>
        <w:pStyle w:val="Prrafodelista"/>
        <w:numPr>
          <w:ilvl w:val="0"/>
          <w:numId w:val="67"/>
        </w:numPr>
        <w:jc w:val="both"/>
        <w:rPr>
          <w:rFonts w:asciiTheme="minorHAnsi" w:eastAsia="Calibri" w:hAnsiTheme="minorHAnsi" w:cs="Futura Medium"/>
          <w:color w:val="222222"/>
          <w:szCs w:val="24"/>
        </w:rPr>
      </w:pPr>
      <w:r>
        <w:rPr>
          <w:rFonts w:asciiTheme="minorHAnsi" w:eastAsia="Calibri" w:hAnsiTheme="minorHAnsi" w:cs="Futura Medium"/>
          <w:color w:val="222222"/>
          <w:szCs w:val="24"/>
          <w:highlight w:val="green"/>
        </w:rPr>
        <w:t>Alumnado de 3º, 4º, 5º y 6º de Primaria.</w:t>
      </w:r>
    </w:p>
    <w:p w14:paraId="1F26261D" w14:textId="77777777" w:rsidR="0037298B" w:rsidRDefault="001B6B66">
      <w:pPr>
        <w:jc w:val="both"/>
        <w:rPr>
          <w:rFonts w:asciiTheme="minorHAnsi" w:hAnsiTheme="minorHAnsi" w:cs="Futura Medium"/>
        </w:rPr>
      </w:pPr>
      <w:r>
        <w:rPr>
          <w:rFonts w:asciiTheme="minorHAnsi" w:eastAsia="Calibri" w:hAnsiTheme="minorHAnsi" w:cs="Futura Medium"/>
          <w:color w:val="222222"/>
          <w:highlight w:val="green"/>
        </w:rPr>
        <w:t xml:space="preserve"> </w:t>
      </w:r>
    </w:p>
    <w:p w14:paraId="1590E4F4"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Recomendamos que esta información sea distribuida a las familias del alumnado. </w:t>
      </w:r>
    </w:p>
    <w:p w14:paraId="50E95444" w14:textId="0C6D8BFF" w:rsidR="0037298B" w:rsidRDefault="001B6B66">
      <w:pPr>
        <w:jc w:val="both"/>
        <w:rPr>
          <w:rFonts w:asciiTheme="minorHAnsi" w:eastAsia="TimesNewRomanPS" w:hAnsiTheme="minorHAnsi" w:cs="Futura Medium"/>
          <w:b/>
          <w:bCs/>
          <w:u w:val="single"/>
        </w:rPr>
      </w:pPr>
      <w:r>
        <w:rPr>
          <w:rFonts w:asciiTheme="minorHAnsi" w:eastAsia="Calibri" w:hAnsiTheme="minorHAnsi" w:cs="Futura Medium"/>
          <w:color w:val="222222"/>
        </w:rPr>
        <w:t xml:space="preserve"> </w:t>
      </w:r>
    </w:p>
    <w:p w14:paraId="22529357" w14:textId="77777777" w:rsidR="0037298B" w:rsidRDefault="001B6B66">
      <w:pPr>
        <w:shd w:val="clear" w:color="auto" w:fill="DEEAF6" w:themeFill="accent5" w:themeFillTint="33"/>
        <w:jc w:val="center"/>
        <w:rPr>
          <w:rFonts w:asciiTheme="minorHAnsi" w:eastAsia="TimesNewRomanPS" w:hAnsiTheme="minorHAnsi" w:cs="Futura Medium"/>
          <w:b/>
          <w:bCs/>
          <w:u w:val="single"/>
        </w:rPr>
      </w:pPr>
      <w:r>
        <w:rPr>
          <w:rFonts w:asciiTheme="minorHAnsi" w:eastAsia="TimesNewRomanPS" w:hAnsiTheme="minorHAnsi" w:cs="Futura Medium"/>
          <w:b/>
          <w:bCs/>
        </w:rPr>
        <w:t>DOCUMENTO Nº 6</w:t>
      </w:r>
    </w:p>
    <w:p w14:paraId="0405971F" w14:textId="77777777" w:rsidR="00011A77" w:rsidRDefault="00011A77">
      <w:pPr>
        <w:jc w:val="center"/>
        <w:rPr>
          <w:rFonts w:asciiTheme="minorHAnsi" w:eastAsia="TimesNewRomanPS" w:hAnsiTheme="minorHAnsi" w:cs="Futura Medium"/>
          <w:b/>
          <w:bCs/>
          <w:u w:val="single"/>
        </w:rPr>
      </w:pPr>
    </w:p>
    <w:p w14:paraId="54EB33E4" w14:textId="7F97F7AD" w:rsidR="0037298B" w:rsidRDefault="001B6B66">
      <w:pPr>
        <w:jc w:val="center"/>
        <w:rPr>
          <w:rFonts w:asciiTheme="minorHAnsi" w:eastAsia="TimesNewRomanPS" w:hAnsiTheme="minorHAnsi" w:cs="Futura Medium"/>
        </w:rPr>
      </w:pPr>
      <w:r>
        <w:rPr>
          <w:rFonts w:asciiTheme="minorHAnsi" w:eastAsia="TimesNewRomanPS" w:hAnsiTheme="minorHAnsi" w:cs="Futura Medium"/>
          <w:b/>
          <w:bCs/>
          <w:u w:val="single"/>
        </w:rPr>
        <w:t>COMUNICADO CREACIÓN APARCABICIS</w:t>
      </w:r>
    </w:p>
    <w:p w14:paraId="5E329003" w14:textId="77777777" w:rsidR="0037298B" w:rsidRDefault="0037298B">
      <w:pPr>
        <w:jc w:val="both"/>
        <w:rPr>
          <w:rFonts w:asciiTheme="minorHAnsi" w:eastAsia="Calibri" w:hAnsiTheme="minorHAnsi" w:cs="Futura Medium"/>
          <w:color w:val="222222"/>
        </w:rPr>
      </w:pPr>
    </w:p>
    <w:p w14:paraId="54CBA94B"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Estimadas familias. </w:t>
      </w:r>
    </w:p>
    <w:p w14:paraId="242A72CC" w14:textId="77777777" w:rsidR="0037298B" w:rsidRDefault="001B6B66">
      <w:pPr>
        <w:pStyle w:val="Ttulo1"/>
        <w:rPr>
          <w:rFonts w:asciiTheme="minorHAnsi" w:hAnsiTheme="minorHAnsi" w:cs="Futura Medium"/>
          <w:sz w:val="24"/>
          <w:szCs w:val="24"/>
        </w:rPr>
      </w:pPr>
      <w:r>
        <w:rPr>
          <w:rFonts w:asciiTheme="minorHAnsi" w:eastAsia="Calibri" w:hAnsiTheme="minorHAnsi" w:cs="Futura Medium"/>
          <w:b w:val="0"/>
          <w:bCs w:val="0"/>
          <w:sz w:val="24"/>
          <w:szCs w:val="24"/>
        </w:rPr>
        <w:t xml:space="preserve">El colegio público Marqués de Santa Cruz, en su afán de garantizar la seguridad de toda la comunidad educativa del centro y cumplir su protocolo de actuación frente a la Coivid-19, pone en marcha la siguiente medida de prevención personal y para la limitación de contactos. </w:t>
      </w:r>
    </w:p>
    <w:p w14:paraId="0B82B9B4"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 </w:t>
      </w:r>
    </w:p>
    <w:p w14:paraId="311AEDB5"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Según el documento del Ministerio de Sanidad y de Educación y Formación Profesional </w:t>
      </w:r>
    </w:p>
    <w:p w14:paraId="711DFEE2" w14:textId="77777777" w:rsidR="0037298B" w:rsidRDefault="001B6B66">
      <w:pPr>
        <w:jc w:val="both"/>
        <w:rPr>
          <w:rFonts w:asciiTheme="minorHAnsi" w:hAnsiTheme="minorHAnsi" w:cs="Futura Medium"/>
        </w:rPr>
      </w:pPr>
      <w:r>
        <w:rPr>
          <w:rFonts w:asciiTheme="minorHAnsi" w:eastAsia="Calibri" w:hAnsiTheme="minorHAnsi" w:cs="Futura Medium"/>
        </w:rPr>
        <w:t xml:space="preserve"> “</w:t>
      </w:r>
      <w:r>
        <w:rPr>
          <w:rFonts w:asciiTheme="minorHAnsi" w:eastAsia="Calibri" w:hAnsiTheme="minorHAnsi" w:cs="Futura Medium"/>
          <w:i/>
          <w:iCs/>
        </w:rPr>
        <w:t xml:space="preserve">Medidas de prevención, higiene y promoción de la salud frente a covid-19 para centros educativos en el curso 2020-2021”, </w:t>
      </w:r>
      <w:r>
        <w:rPr>
          <w:rFonts w:asciiTheme="minorHAnsi" w:eastAsia="Calibri" w:hAnsiTheme="minorHAnsi" w:cs="Futura Medium"/>
        </w:rPr>
        <w:t xml:space="preserve">en apartado 1º el cual habla de la </w:t>
      </w:r>
      <w:r>
        <w:rPr>
          <w:rFonts w:asciiTheme="minorHAnsi" w:eastAsia="Calibri" w:hAnsiTheme="minorHAnsi" w:cs="Futura Medium"/>
          <w:b/>
          <w:bCs/>
        </w:rPr>
        <w:t>limitación de contactos</w:t>
      </w:r>
      <w:r>
        <w:rPr>
          <w:rFonts w:asciiTheme="minorHAnsi" w:eastAsia="Calibri" w:hAnsiTheme="minorHAnsi" w:cs="Futura Medium"/>
        </w:rPr>
        <w:t xml:space="preserve">, más concretamente en el punto 13º, dice textualmente: </w:t>
      </w:r>
    </w:p>
    <w:p w14:paraId="26C824E8"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 </w:t>
      </w:r>
    </w:p>
    <w:p w14:paraId="673C950C" w14:textId="77777777" w:rsidR="0037298B" w:rsidRDefault="001B6B66">
      <w:pPr>
        <w:jc w:val="both"/>
        <w:rPr>
          <w:rFonts w:asciiTheme="minorHAnsi" w:hAnsiTheme="minorHAnsi" w:cs="Futura Medium"/>
        </w:rPr>
      </w:pPr>
      <w:r>
        <w:rPr>
          <w:rFonts w:asciiTheme="minorHAnsi" w:eastAsia="Calibri" w:hAnsiTheme="minorHAnsi" w:cs="Futura Medium"/>
          <w:i/>
          <w:iCs/>
          <w:color w:val="000000" w:themeColor="text1"/>
        </w:rPr>
        <w:t xml:space="preserve">13. Con el fin de limitar los contactos, se recomendará a la ciudadanía la priorización del transporte activo (andando o bicicleta) en rutas seguras a la escuela como opción de movilidad que mejor garantice la distancia interpersonal, siendo además una opción más saludable y que evita compartir espacios cerrados. Los centros educativos tratarán de fomentar rutas seguras a la escuela y aumentar espacios de aparcamiento de bicicleta, en colaboración con los ayuntamientos. </w:t>
      </w:r>
    </w:p>
    <w:p w14:paraId="1A2ED31D" w14:textId="77777777" w:rsidR="0037298B" w:rsidRDefault="001B6B66">
      <w:pPr>
        <w:jc w:val="both"/>
        <w:rPr>
          <w:rFonts w:asciiTheme="minorHAnsi" w:hAnsiTheme="minorHAnsi" w:cs="Futura Medium"/>
        </w:rPr>
      </w:pPr>
      <w:r>
        <w:rPr>
          <w:rFonts w:asciiTheme="minorHAnsi" w:eastAsia="Calibri" w:hAnsiTheme="minorHAnsi" w:cs="Futura Medium"/>
          <w:i/>
          <w:iCs/>
          <w:color w:val="000000" w:themeColor="text1"/>
        </w:rPr>
        <w:t xml:space="preserve"> </w:t>
      </w:r>
    </w:p>
    <w:p w14:paraId="1165CCA4" w14:textId="77777777" w:rsidR="0037298B" w:rsidRDefault="001B6B66">
      <w:pPr>
        <w:jc w:val="both"/>
        <w:rPr>
          <w:rFonts w:asciiTheme="minorHAnsi" w:hAnsiTheme="minorHAnsi" w:cs="Futura Medium"/>
        </w:rPr>
      </w:pPr>
      <w:r>
        <w:rPr>
          <w:rFonts w:asciiTheme="minorHAnsi" w:eastAsia="Calibri" w:hAnsiTheme="minorHAnsi" w:cs="Futura Medium"/>
          <w:color w:val="000000" w:themeColor="text1"/>
        </w:rPr>
        <w:t xml:space="preserve">Por ello, el centro habilita los siguientes puntos de aparcamientos de bicicletas, aclarando que el colegio no se hará responsable de los posibles desperfectos o sustracciones que éstas pudieran sufrir. </w:t>
      </w:r>
    </w:p>
    <w:p w14:paraId="09685F89" w14:textId="77777777" w:rsidR="0037298B" w:rsidRDefault="0037298B">
      <w:pPr>
        <w:rPr>
          <w:rFonts w:asciiTheme="minorHAnsi" w:hAnsiTheme="minorHAnsi" w:cs="Futura Medium"/>
        </w:rPr>
      </w:pPr>
    </w:p>
    <w:p w14:paraId="0425C7D7" w14:textId="77777777" w:rsidR="0037298B" w:rsidRDefault="001B6B66">
      <w:pPr>
        <w:jc w:val="both"/>
        <w:rPr>
          <w:rFonts w:asciiTheme="minorHAnsi" w:hAnsiTheme="minorHAnsi" w:cs="Futura Medium"/>
        </w:rPr>
      </w:pPr>
      <w:r>
        <w:rPr>
          <w:rFonts w:asciiTheme="minorHAnsi" w:eastAsia="Times New Roman" w:hAnsiTheme="minorHAnsi" w:cs="Futura Medium"/>
          <w:b/>
          <w:bCs/>
          <w:color w:val="FF0000"/>
        </w:rPr>
        <w:t xml:space="preserve"> </w:t>
      </w:r>
    </w:p>
    <w:p w14:paraId="38703801" w14:textId="77777777" w:rsidR="0037298B" w:rsidRDefault="001B6B66">
      <w:pPr>
        <w:jc w:val="both"/>
        <w:rPr>
          <w:rFonts w:asciiTheme="minorHAnsi" w:hAnsiTheme="minorHAnsi" w:cs="Futura Medium"/>
        </w:rPr>
      </w:pPr>
      <w:r>
        <w:rPr>
          <w:rFonts w:asciiTheme="minorHAnsi" w:eastAsia="Times New Roman" w:hAnsiTheme="minorHAnsi" w:cs="Futura Medium"/>
          <w:b/>
          <w:bCs/>
          <w:color w:val="FF0000"/>
        </w:rPr>
        <w:t>APARCABICIS PUERTA 1</w:t>
      </w:r>
    </w:p>
    <w:p w14:paraId="44216158" w14:textId="77777777" w:rsidR="0037298B" w:rsidRDefault="0037298B">
      <w:pPr>
        <w:jc w:val="both"/>
        <w:rPr>
          <w:rFonts w:asciiTheme="minorHAnsi" w:hAnsiTheme="minorHAnsi" w:cs="Futura Medium"/>
        </w:rPr>
      </w:pPr>
    </w:p>
    <w:p w14:paraId="4FA044C9" w14:textId="77777777" w:rsidR="0037298B" w:rsidRDefault="001B6B66">
      <w:pPr>
        <w:jc w:val="both"/>
        <w:rPr>
          <w:rFonts w:asciiTheme="minorHAnsi" w:hAnsiTheme="minorHAnsi" w:cs="Futura Medium"/>
        </w:rPr>
      </w:pPr>
      <w:r>
        <w:rPr>
          <w:rFonts w:asciiTheme="minorHAnsi" w:eastAsia="Times New Roman" w:hAnsiTheme="minorHAnsi" w:cs="Futura Medium"/>
          <w:b/>
          <w:bCs/>
          <w:color w:val="00B0F0"/>
        </w:rPr>
        <w:t>APARCABICIS PUERTA 2</w:t>
      </w:r>
    </w:p>
    <w:p w14:paraId="527BA85D" w14:textId="77777777" w:rsidR="0037298B" w:rsidRDefault="0037298B">
      <w:pPr>
        <w:jc w:val="both"/>
        <w:rPr>
          <w:rFonts w:asciiTheme="minorHAnsi" w:hAnsiTheme="minorHAnsi" w:cs="Futura Medium"/>
        </w:rPr>
      </w:pPr>
    </w:p>
    <w:p w14:paraId="6CF6CD5A" w14:textId="77777777" w:rsidR="0037298B" w:rsidRDefault="001B6B66">
      <w:pPr>
        <w:jc w:val="both"/>
        <w:rPr>
          <w:rFonts w:asciiTheme="minorHAnsi" w:hAnsiTheme="minorHAnsi" w:cs="Futura Medium"/>
        </w:rPr>
      </w:pPr>
      <w:r>
        <w:rPr>
          <w:rFonts w:asciiTheme="minorHAnsi" w:eastAsia="Times New Roman" w:hAnsiTheme="minorHAnsi" w:cs="Futura Medium"/>
          <w:b/>
          <w:bCs/>
          <w:color w:val="00B050"/>
        </w:rPr>
        <w:t>APARCABICIS PUERTA 3</w:t>
      </w:r>
    </w:p>
    <w:p w14:paraId="5330E02B" w14:textId="77777777" w:rsidR="0037298B" w:rsidRDefault="0037298B">
      <w:pPr>
        <w:jc w:val="both"/>
        <w:rPr>
          <w:rFonts w:asciiTheme="minorHAnsi" w:hAnsiTheme="minorHAnsi" w:cs="Futura Medium"/>
        </w:rPr>
      </w:pPr>
    </w:p>
    <w:p w14:paraId="1514AFCF" w14:textId="77777777" w:rsidR="0037298B" w:rsidRDefault="001B6B66">
      <w:pPr>
        <w:jc w:val="both"/>
        <w:rPr>
          <w:rFonts w:asciiTheme="minorHAnsi" w:hAnsiTheme="minorHAnsi" w:cs="Futura Medium"/>
        </w:rPr>
      </w:pPr>
      <w:r>
        <w:rPr>
          <w:rFonts w:asciiTheme="minorHAnsi" w:eastAsia="Times New Roman" w:hAnsiTheme="minorHAnsi" w:cs="Futura Medium"/>
          <w:b/>
          <w:bCs/>
        </w:rPr>
        <w:t>APARCABICIS PUERTA 4</w:t>
      </w:r>
    </w:p>
    <w:p w14:paraId="55A9580A" w14:textId="77777777" w:rsidR="0037298B" w:rsidRDefault="0037298B">
      <w:pPr>
        <w:jc w:val="both"/>
        <w:rPr>
          <w:rFonts w:asciiTheme="minorHAnsi" w:hAnsiTheme="minorHAnsi" w:cs="Futura Medium"/>
        </w:rPr>
      </w:pPr>
    </w:p>
    <w:p w14:paraId="5CA3482E"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 </w:t>
      </w:r>
    </w:p>
    <w:p w14:paraId="7F14F0A9"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Con todo ello además de garantizar la seguridad de la comunidad educativa, estamos promoviendo hábitos saludables y de cuidado del medio ambiente. </w:t>
      </w:r>
    </w:p>
    <w:p w14:paraId="61618F6F" w14:textId="77777777" w:rsidR="0037298B" w:rsidRDefault="001B6B66">
      <w:pPr>
        <w:jc w:val="both"/>
        <w:rPr>
          <w:rFonts w:asciiTheme="minorHAnsi" w:hAnsiTheme="minorHAnsi" w:cs="Futura Medium"/>
        </w:rPr>
      </w:pPr>
      <w:r>
        <w:rPr>
          <w:rFonts w:asciiTheme="minorHAnsi" w:eastAsia="Calibri" w:hAnsiTheme="minorHAnsi" w:cs="Futura Medium"/>
          <w:color w:val="222222"/>
        </w:rPr>
        <w:lastRenderedPageBreak/>
        <w:t xml:space="preserve"> </w:t>
      </w:r>
    </w:p>
    <w:p w14:paraId="76C881E4" w14:textId="77777777" w:rsidR="0037298B" w:rsidRDefault="001B6B66">
      <w:pPr>
        <w:jc w:val="both"/>
        <w:rPr>
          <w:rFonts w:asciiTheme="minorHAnsi" w:hAnsiTheme="minorHAnsi" w:cs="Futura Medium"/>
        </w:rPr>
      </w:pPr>
      <w:r>
        <w:rPr>
          <w:rFonts w:asciiTheme="minorHAnsi" w:eastAsia="Calibri" w:hAnsiTheme="minorHAnsi" w:cs="Futura Medium"/>
          <w:color w:val="222222"/>
        </w:rPr>
        <w:t>Atentamente, reciban un cordial saludo.</w:t>
      </w:r>
    </w:p>
    <w:p w14:paraId="065F3F85" w14:textId="77777777" w:rsidR="0037298B" w:rsidRDefault="0037298B">
      <w:pPr>
        <w:jc w:val="both"/>
        <w:rPr>
          <w:rFonts w:asciiTheme="minorHAnsi" w:eastAsia="TimesNewRomanPS" w:hAnsiTheme="minorHAnsi" w:cs="Futura Medium"/>
          <w:b/>
          <w:bCs/>
          <w:u w:val="single"/>
        </w:rPr>
      </w:pPr>
    </w:p>
    <w:p w14:paraId="0F148A1E" w14:textId="77777777" w:rsidR="0037298B" w:rsidRDefault="001B6B66">
      <w:pPr>
        <w:shd w:val="clear" w:color="auto" w:fill="DEEAF6" w:themeFill="accent5" w:themeFillTint="33"/>
        <w:jc w:val="center"/>
        <w:rPr>
          <w:rFonts w:asciiTheme="minorHAnsi" w:eastAsia="TimesNewRomanPS" w:hAnsiTheme="minorHAnsi" w:cs="Futura Medium"/>
          <w:b/>
          <w:bCs/>
        </w:rPr>
      </w:pPr>
      <w:r>
        <w:rPr>
          <w:rFonts w:asciiTheme="minorHAnsi" w:eastAsia="TimesNewRomanPS" w:hAnsiTheme="minorHAnsi" w:cs="Futura Medium"/>
          <w:b/>
          <w:bCs/>
        </w:rPr>
        <w:t>DOCUMENTO Nº 7</w:t>
      </w:r>
    </w:p>
    <w:p w14:paraId="73E37CA9" w14:textId="77777777" w:rsidR="00011A77" w:rsidRDefault="00011A77">
      <w:pPr>
        <w:jc w:val="center"/>
        <w:rPr>
          <w:rFonts w:asciiTheme="minorHAnsi" w:eastAsia="TimesNewRomanPS" w:hAnsiTheme="minorHAnsi" w:cs="Futura Medium"/>
          <w:b/>
          <w:bCs/>
          <w:u w:val="single"/>
        </w:rPr>
      </w:pPr>
    </w:p>
    <w:p w14:paraId="2203483D" w14:textId="658329B2" w:rsidR="0037298B" w:rsidRDefault="001B6B66">
      <w:pPr>
        <w:jc w:val="center"/>
        <w:rPr>
          <w:rFonts w:asciiTheme="minorHAnsi" w:eastAsia="TimesNewRomanPS" w:hAnsiTheme="minorHAnsi" w:cs="Futura Medium"/>
          <w:b/>
          <w:bCs/>
          <w:u w:val="single"/>
        </w:rPr>
      </w:pPr>
      <w:r>
        <w:rPr>
          <w:rFonts w:asciiTheme="minorHAnsi" w:eastAsia="TimesNewRomanPS" w:hAnsiTheme="minorHAnsi" w:cs="Futura Medium"/>
          <w:b/>
          <w:bCs/>
          <w:u w:val="single"/>
        </w:rPr>
        <w:t>PROTOCOLO VENTILACIÓN DE LAS AULAS Y CASOS PRÁCTICOS</w:t>
      </w:r>
    </w:p>
    <w:p w14:paraId="72F70D7F" w14:textId="77777777" w:rsidR="0037298B" w:rsidRDefault="0037298B">
      <w:pPr>
        <w:jc w:val="center"/>
        <w:rPr>
          <w:rFonts w:asciiTheme="minorHAnsi" w:eastAsia="TimesNewRomanPS" w:hAnsiTheme="minorHAnsi" w:cs="Futura Medium"/>
          <w:b/>
          <w:bCs/>
          <w:u w:val="single"/>
        </w:rPr>
      </w:pPr>
    </w:p>
    <w:p w14:paraId="0ACDA9F7"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Estimados compañeros/as, familias y resto de comunidad educativa. </w:t>
      </w:r>
    </w:p>
    <w:p w14:paraId="0EFE20B5"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Esta comunicación trata de informar sobre la importancia de la ventilación del aula para minimizar el riesgo de contagio de Covid-19 y otras enfermedades infecto-contagiosas dentro del aula. </w:t>
      </w:r>
    </w:p>
    <w:p w14:paraId="4639672B" w14:textId="77777777" w:rsidR="0037298B" w:rsidRDefault="001B6B66">
      <w:pPr>
        <w:jc w:val="both"/>
        <w:rPr>
          <w:rFonts w:asciiTheme="minorHAnsi" w:hAnsiTheme="minorHAnsi" w:cs="Futura Medium"/>
        </w:rPr>
      </w:pPr>
      <w:r>
        <w:rPr>
          <w:rFonts w:asciiTheme="minorHAnsi" w:eastAsia="Calibri" w:hAnsiTheme="minorHAnsi" w:cs="Futura Medium"/>
        </w:rPr>
        <w:t>Toda la información que aquí se recoge es un resumen de la guía del “</w:t>
      </w:r>
      <w:r>
        <w:rPr>
          <w:rFonts w:asciiTheme="minorHAnsi" w:eastAsia="Calibri" w:hAnsiTheme="minorHAnsi" w:cs="Futura Medium"/>
          <w:i/>
          <w:iCs/>
        </w:rPr>
        <w:t xml:space="preserve">Instituto de Diagnóstico Ambiental y Estudios del Agua, IDAEA-CSIC Mesura” </w:t>
      </w:r>
      <w:r>
        <w:rPr>
          <w:rFonts w:asciiTheme="minorHAnsi" w:eastAsia="Calibri" w:hAnsiTheme="minorHAnsi" w:cs="Futura Medium"/>
        </w:rPr>
        <w:t>para la ventilación de las aulas.</w:t>
      </w:r>
    </w:p>
    <w:p w14:paraId="2337A4EE"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 </w:t>
      </w:r>
    </w:p>
    <w:p w14:paraId="28BEFCCE" w14:textId="77777777" w:rsidR="0037298B" w:rsidRDefault="001B6B66">
      <w:pPr>
        <w:jc w:val="both"/>
        <w:rPr>
          <w:rFonts w:asciiTheme="minorHAnsi" w:hAnsiTheme="minorHAnsi" w:cs="Futura Medium"/>
        </w:rPr>
      </w:pPr>
      <w:r>
        <w:rPr>
          <w:rFonts w:asciiTheme="minorHAnsi" w:eastAsia="Calibri" w:hAnsiTheme="minorHAnsi" w:cs="Futura Medium"/>
          <w:color w:val="222222"/>
        </w:rPr>
        <w:t>A continuación os vamos a pasar documentación que nos aporta información sobre la importancia de la ventilación de las aulas. Como es extensa, vamos a intentar realizar un resumen. Todo ello pretende ser un complemento a las medidas de prevención ya establecidas: “</w:t>
      </w:r>
      <w:r>
        <w:rPr>
          <w:rFonts w:asciiTheme="minorHAnsi" w:eastAsia="Calibri" w:hAnsiTheme="minorHAnsi" w:cs="Futura Medium"/>
          <w:color w:val="1A181C"/>
        </w:rPr>
        <w:t xml:space="preserve">El uso de mascarillas, el mantenimiento de la distancia y las medidas de higiene”. También recordar que el riesgo cero de contagio no existe, pero que la suma de medidas de prevención minimiza dicha posibilidad. </w:t>
      </w:r>
    </w:p>
    <w:p w14:paraId="41F5231B" w14:textId="77777777" w:rsidR="0037298B" w:rsidRDefault="001B6B66">
      <w:pPr>
        <w:jc w:val="both"/>
        <w:rPr>
          <w:rFonts w:asciiTheme="minorHAnsi" w:hAnsiTheme="minorHAnsi" w:cs="Futura Medium"/>
        </w:rPr>
      </w:pPr>
      <w:r>
        <w:rPr>
          <w:rFonts w:asciiTheme="minorHAnsi" w:eastAsia="Calibri" w:hAnsiTheme="minorHAnsi" w:cs="Futura Medium"/>
          <w:color w:val="1A181C"/>
        </w:rPr>
        <w:t xml:space="preserve"> </w:t>
      </w:r>
    </w:p>
    <w:p w14:paraId="7450AC74" w14:textId="77777777" w:rsidR="0037298B" w:rsidRDefault="001B6B66">
      <w:pPr>
        <w:jc w:val="both"/>
        <w:rPr>
          <w:rFonts w:asciiTheme="minorHAnsi" w:hAnsiTheme="minorHAnsi" w:cs="Futura Medium"/>
        </w:rPr>
      </w:pPr>
      <w:r>
        <w:rPr>
          <w:rFonts w:asciiTheme="minorHAnsi" w:eastAsia="Calibri" w:hAnsiTheme="minorHAnsi" w:cs="Futura Medium"/>
          <w:color w:val="1A181C"/>
        </w:rPr>
        <w:t xml:space="preserve">Según diversos estudios (un ejemplo es la guía de la Universidad de Harvard </w:t>
      </w:r>
      <w:hyperlink r:id="rId50">
        <w:r>
          <w:rPr>
            <w:rStyle w:val="EnlacedeInternet"/>
            <w:rFonts w:asciiTheme="minorHAnsi" w:eastAsia="Calibri" w:hAnsiTheme="minorHAnsi" w:cs="Futura Medium"/>
          </w:rPr>
          <w:t>h</w:t>
        </w:r>
        <w:r>
          <w:rPr>
            <w:rStyle w:val="EnlacedeInternet"/>
            <w:rFonts w:asciiTheme="minorHAnsi" w:eastAsia="Calibri" w:hAnsiTheme="minorHAnsi" w:cs="Futura Medium"/>
            <w:i/>
            <w:iCs/>
          </w:rPr>
          <w:t>ttps://schools.forhealth.org</w:t>
        </w:r>
      </w:hyperlink>
      <w:r>
        <w:rPr>
          <w:rFonts w:asciiTheme="minorHAnsi" w:eastAsia="Calibri" w:hAnsiTheme="minorHAnsi" w:cs="Futura Medium"/>
          <w:color w:val="1A181C"/>
        </w:rPr>
        <w:t xml:space="preserve">) nos demuestra que el riesgo de contagio de Covid-19 en ambientes interiores es superior al riesgo en el exterior. Por tanto, las actividades en </w:t>
      </w:r>
      <w:r>
        <w:rPr>
          <w:rFonts w:asciiTheme="minorHAnsi" w:eastAsia="Calibri" w:hAnsiTheme="minorHAnsi" w:cs="Futura Medium"/>
          <w:b/>
          <w:bCs/>
          <w:color w:val="1A181C"/>
        </w:rPr>
        <w:t xml:space="preserve">exterior </w:t>
      </w:r>
      <w:r>
        <w:rPr>
          <w:rFonts w:asciiTheme="minorHAnsi" w:eastAsia="Calibri" w:hAnsiTheme="minorHAnsi" w:cs="Futura Medium"/>
          <w:color w:val="1A181C"/>
        </w:rPr>
        <w:t xml:space="preserve">son siempre preferibles. En ambientes interiores, las </w:t>
      </w:r>
      <w:r>
        <w:rPr>
          <w:rFonts w:asciiTheme="minorHAnsi" w:eastAsia="Calibri" w:hAnsiTheme="minorHAnsi" w:cs="Futura Medium"/>
          <w:b/>
          <w:bCs/>
          <w:color w:val="1A181C"/>
        </w:rPr>
        <w:t>partículas en suspensión</w:t>
      </w:r>
      <w:r>
        <w:rPr>
          <w:rFonts w:asciiTheme="minorHAnsi" w:eastAsia="Calibri" w:hAnsiTheme="minorHAnsi" w:cs="Futura Medium"/>
          <w:color w:val="1A181C"/>
        </w:rPr>
        <w:t xml:space="preserve">, también llamadas </w:t>
      </w:r>
      <w:r>
        <w:rPr>
          <w:rFonts w:asciiTheme="minorHAnsi" w:eastAsia="Calibri" w:hAnsiTheme="minorHAnsi" w:cs="Futura Medium"/>
          <w:b/>
          <w:bCs/>
          <w:color w:val="1A181C"/>
        </w:rPr>
        <w:t>aerosoles</w:t>
      </w:r>
      <w:r>
        <w:rPr>
          <w:rFonts w:asciiTheme="minorHAnsi" w:eastAsia="Calibri" w:hAnsiTheme="minorHAnsi" w:cs="Futura Medium"/>
          <w:color w:val="1A181C"/>
        </w:rPr>
        <w:t xml:space="preserve">, susceptibles de contener virus, se pueden acumular. La exposición a este aire puede acabar en infecciones. La </w:t>
      </w:r>
      <w:r>
        <w:rPr>
          <w:rFonts w:asciiTheme="minorHAnsi" w:eastAsia="Calibri" w:hAnsiTheme="minorHAnsi" w:cs="Futura Medium"/>
          <w:b/>
          <w:bCs/>
          <w:color w:val="1A181C"/>
        </w:rPr>
        <w:t xml:space="preserve">reducción del riesgo de contagio </w:t>
      </w:r>
      <w:r>
        <w:rPr>
          <w:rFonts w:asciiTheme="minorHAnsi" w:eastAsia="Calibri" w:hAnsiTheme="minorHAnsi" w:cs="Futura Medium"/>
          <w:color w:val="1A181C"/>
        </w:rPr>
        <w:t xml:space="preserve">se consigue reduciendo emisión y exposición. Por ello vamos a realizar las siguientes recomendaciones: </w:t>
      </w:r>
    </w:p>
    <w:p w14:paraId="55F4E2B0" w14:textId="77777777" w:rsidR="0037298B" w:rsidRDefault="001B6B66">
      <w:pPr>
        <w:jc w:val="both"/>
        <w:rPr>
          <w:rFonts w:asciiTheme="minorHAnsi" w:hAnsiTheme="minorHAnsi" w:cs="Futura Medium"/>
        </w:rPr>
      </w:pPr>
      <w:r>
        <w:rPr>
          <w:rFonts w:asciiTheme="minorHAnsi" w:eastAsia="Calibri" w:hAnsiTheme="minorHAnsi" w:cs="Futura Medium"/>
          <w:color w:val="1A181C"/>
        </w:rPr>
        <w:t xml:space="preserve"> </w:t>
      </w:r>
    </w:p>
    <w:p w14:paraId="2EA96037" w14:textId="77777777" w:rsidR="0037298B" w:rsidRDefault="001B6B66">
      <w:pPr>
        <w:pStyle w:val="Prrafodelista"/>
        <w:numPr>
          <w:ilvl w:val="0"/>
          <w:numId w:val="66"/>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t xml:space="preserve">Es preferible realizar actividades al exterior que en el interior. </w:t>
      </w:r>
    </w:p>
    <w:p w14:paraId="32DCF57F" w14:textId="77777777" w:rsidR="0037298B" w:rsidRDefault="001B6B66">
      <w:pPr>
        <w:pStyle w:val="Prrafodelista"/>
        <w:numPr>
          <w:ilvl w:val="0"/>
          <w:numId w:val="66"/>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t xml:space="preserve">Cuantas menos personas haya en un sitio cerrado, menor riesgo de contagio. </w:t>
      </w:r>
    </w:p>
    <w:p w14:paraId="61C2E8F8" w14:textId="77777777" w:rsidR="0037298B" w:rsidRDefault="001B6B66">
      <w:pPr>
        <w:pStyle w:val="Prrafodelista"/>
        <w:numPr>
          <w:ilvl w:val="0"/>
          <w:numId w:val="66"/>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t xml:space="preserve">Siempre que sea posible, aumentar el distanciamiento interpersonal. </w:t>
      </w:r>
    </w:p>
    <w:p w14:paraId="0D705826" w14:textId="77777777" w:rsidR="0037298B" w:rsidRDefault="001B6B66">
      <w:pPr>
        <w:pStyle w:val="Prrafodelista"/>
        <w:numPr>
          <w:ilvl w:val="0"/>
          <w:numId w:val="66"/>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t xml:space="preserve">En sitios cerrados, hablar lo menos posible y con volumen bajo sin gritar. </w:t>
      </w:r>
    </w:p>
    <w:p w14:paraId="29F26C6B" w14:textId="77777777" w:rsidR="0037298B" w:rsidRDefault="001B6B66">
      <w:pPr>
        <w:pStyle w:val="Prrafodelista"/>
        <w:numPr>
          <w:ilvl w:val="0"/>
          <w:numId w:val="66"/>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t xml:space="preserve">La mascarilla debe estar bien ajustada. Recordamos que debe ser homologada para evitar contagios y confinamientos de grupo-clase. </w:t>
      </w:r>
    </w:p>
    <w:p w14:paraId="54360AB4" w14:textId="77777777" w:rsidR="0037298B" w:rsidRDefault="001B6B66">
      <w:pPr>
        <w:pStyle w:val="Prrafodelista"/>
        <w:numPr>
          <w:ilvl w:val="0"/>
          <w:numId w:val="66"/>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t>Reducir el tiempo de exposición. Cuanto menos tiempo estemos en sitios cerrados, evitaremos riesgos de contagio.</w:t>
      </w:r>
    </w:p>
    <w:p w14:paraId="38458052" w14:textId="77777777" w:rsidR="0037298B" w:rsidRDefault="001B6B66">
      <w:pPr>
        <w:pStyle w:val="Prrafodelista"/>
        <w:numPr>
          <w:ilvl w:val="0"/>
          <w:numId w:val="66"/>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t xml:space="preserve">La ventilación necesaria para reducir el riesgo de contagio depende del volumen de la sala, el número y la edad de los ocupantes, la actividad realizada, la incidencia de casos en la región y el riesgo que se quiera asumir. La guía de Harvard recomienda </w:t>
      </w:r>
      <w:r>
        <w:rPr>
          <w:rFonts w:asciiTheme="minorHAnsi" w:eastAsia="Calibri" w:hAnsiTheme="minorHAnsi" w:cs="Futura Medium"/>
          <w:b/>
          <w:bCs/>
          <w:color w:val="1A181C"/>
          <w:szCs w:val="24"/>
        </w:rPr>
        <w:t xml:space="preserve">5-6 renovaciones de aire por hora </w:t>
      </w:r>
      <w:r>
        <w:rPr>
          <w:rFonts w:asciiTheme="minorHAnsi" w:eastAsia="Calibri" w:hAnsiTheme="minorHAnsi" w:cs="Futura Medium"/>
          <w:color w:val="1A181C"/>
          <w:szCs w:val="24"/>
        </w:rPr>
        <w:t>para aulas de 100 m², con 25 estudiantes de 5-8 años.</w:t>
      </w:r>
    </w:p>
    <w:p w14:paraId="5D5896F7" w14:textId="77777777" w:rsidR="0037298B" w:rsidRDefault="001B6B66">
      <w:pPr>
        <w:pStyle w:val="Prrafodelista"/>
        <w:numPr>
          <w:ilvl w:val="0"/>
          <w:numId w:val="66"/>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t xml:space="preserve">Debemos ventilar los espacios cerrados para el posible aire potencialmente contaminado de virus. </w:t>
      </w:r>
    </w:p>
    <w:p w14:paraId="2AA45F05" w14:textId="77777777" w:rsidR="0037298B" w:rsidRDefault="001B6B66">
      <w:pPr>
        <w:pStyle w:val="Prrafodelista"/>
        <w:numPr>
          <w:ilvl w:val="0"/>
          <w:numId w:val="66"/>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lastRenderedPageBreak/>
        <w:t xml:space="preserve"> La mejor ventilación es la cruzada (corrientes de aire exterior). Esta puede verse favorecida con ventilación forzada (ventiladores, purificadores de aire…).</w:t>
      </w:r>
    </w:p>
    <w:p w14:paraId="7EDDFBC2" w14:textId="77777777" w:rsidR="0037298B" w:rsidRDefault="001B6B66">
      <w:pPr>
        <w:pStyle w:val="Prrafodelista"/>
        <w:numPr>
          <w:ilvl w:val="0"/>
          <w:numId w:val="66"/>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t>Existen métodos para medir la ventilación en un espacio concreto, que se basan en medidas de CO</w:t>
      </w:r>
      <w:r>
        <w:rPr>
          <w:rFonts w:asciiTheme="minorHAnsi" w:eastAsia="Calibri" w:hAnsiTheme="minorHAnsi" w:cs="Futura Medium"/>
          <w:color w:val="1A181C"/>
          <w:szCs w:val="24"/>
          <w:vertAlign w:val="subscript"/>
        </w:rPr>
        <w:t>2</w:t>
      </w:r>
      <w:r>
        <w:rPr>
          <w:rFonts w:asciiTheme="minorHAnsi" w:eastAsia="Calibri" w:hAnsiTheme="minorHAnsi" w:cs="Futura Medium"/>
          <w:color w:val="1A181C"/>
          <w:szCs w:val="24"/>
        </w:rPr>
        <w:t xml:space="preserve">. Es posible hacerlo con medidores específicos. </w:t>
      </w:r>
    </w:p>
    <w:p w14:paraId="2510437B" w14:textId="77777777" w:rsidR="0037298B" w:rsidRDefault="001B6B66">
      <w:pPr>
        <w:pStyle w:val="Prrafodelista"/>
        <w:numPr>
          <w:ilvl w:val="0"/>
          <w:numId w:val="66"/>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t xml:space="preserve">En los periodos de </w:t>
      </w:r>
      <w:r>
        <w:rPr>
          <w:rFonts w:asciiTheme="minorHAnsi" w:eastAsia="Calibri" w:hAnsiTheme="minorHAnsi" w:cs="Futura Medium"/>
          <w:b/>
          <w:bCs/>
          <w:color w:val="1A181C"/>
          <w:szCs w:val="24"/>
        </w:rPr>
        <w:t>frío</w:t>
      </w:r>
      <w:r>
        <w:rPr>
          <w:rFonts w:asciiTheme="minorHAnsi" w:eastAsia="Calibri" w:hAnsiTheme="minorHAnsi" w:cs="Futura Medium"/>
          <w:color w:val="1A181C"/>
          <w:szCs w:val="24"/>
        </w:rPr>
        <w:t>, si se opta por ventilación natural, habrá que elegir entre reducción de riesgos sanitarios y confort térmico. Disponer de ropa de abrigo cómoda para interiores permitirá no abusar de la calefacción con ventanas parcialmente abiertas.</w:t>
      </w:r>
    </w:p>
    <w:p w14:paraId="7BF97EDA" w14:textId="77777777" w:rsidR="0037298B" w:rsidRDefault="001B6B66">
      <w:pPr>
        <w:jc w:val="both"/>
        <w:rPr>
          <w:rFonts w:asciiTheme="minorHAnsi" w:hAnsiTheme="minorHAnsi" w:cs="Futura Medium"/>
        </w:rPr>
      </w:pPr>
      <w:r>
        <w:rPr>
          <w:rFonts w:asciiTheme="minorHAnsi" w:eastAsia="Calibri" w:hAnsiTheme="minorHAnsi" w:cs="Futura Medium"/>
          <w:color w:val="1A181C"/>
        </w:rPr>
        <w:t xml:space="preserve"> </w:t>
      </w:r>
    </w:p>
    <w:p w14:paraId="2D8461BD" w14:textId="77777777" w:rsidR="0037298B" w:rsidRDefault="001B6B66">
      <w:pPr>
        <w:jc w:val="both"/>
        <w:rPr>
          <w:rFonts w:asciiTheme="minorHAnsi" w:hAnsiTheme="minorHAnsi" w:cs="Futura Medium"/>
        </w:rPr>
      </w:pPr>
      <w:r>
        <w:rPr>
          <w:rFonts w:asciiTheme="minorHAnsi" w:eastAsia="Calibri" w:hAnsiTheme="minorHAnsi" w:cs="Futura Medium"/>
          <w:color w:val="1A181C"/>
        </w:rPr>
        <w:t>Por todo lo anteriormente expuesto, el centro ha conseguido medidores de calidad del aire para comprobar la concentración de aerosoles en las aulas y adecuar con datos objetivos el mejor grado de ventilación y evitar así los contagios en la medida de lo posible. Dichos registros se realizan en varios momentos del día (10:00, 11:30 y 13:30) para contrastar el volumen de saturación de CO</w:t>
      </w:r>
      <w:r>
        <w:rPr>
          <w:rFonts w:asciiTheme="minorHAnsi" w:eastAsia="Calibri" w:hAnsiTheme="minorHAnsi" w:cs="Futura Medium"/>
          <w:color w:val="1A181C"/>
          <w:vertAlign w:val="subscript"/>
        </w:rPr>
        <w:t>2</w:t>
      </w:r>
      <w:r>
        <w:rPr>
          <w:rFonts w:asciiTheme="minorHAnsi" w:eastAsia="Calibri" w:hAnsiTheme="minorHAnsi" w:cs="Futura Medium"/>
          <w:color w:val="1A181C"/>
        </w:rPr>
        <w:t xml:space="preserve"> y siempre teniendo en cuenta interrumpir lo menos posible la labor docente. Exponemos a continuación los datos registrados en el mes de octubre: </w:t>
      </w:r>
    </w:p>
    <w:p w14:paraId="4AA662E8" w14:textId="77777777" w:rsidR="0037298B" w:rsidRDefault="001B6B66">
      <w:pPr>
        <w:pStyle w:val="Prrafodelista"/>
        <w:numPr>
          <w:ilvl w:val="0"/>
          <w:numId w:val="65"/>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t xml:space="preserve">Medición media de Co2 exterior: 424 ppm. </w:t>
      </w:r>
    </w:p>
    <w:p w14:paraId="6C2D308D" w14:textId="77777777" w:rsidR="0037298B" w:rsidRDefault="001B6B66">
      <w:pPr>
        <w:pStyle w:val="Prrafodelista"/>
        <w:numPr>
          <w:ilvl w:val="0"/>
          <w:numId w:val="65"/>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t>Medición media de 3º ciclo interior aulas (6 clases): 598 ppm.</w:t>
      </w:r>
    </w:p>
    <w:p w14:paraId="1CAC7BFF" w14:textId="77777777" w:rsidR="0037298B" w:rsidRDefault="001B6B66">
      <w:pPr>
        <w:pStyle w:val="Prrafodelista"/>
        <w:numPr>
          <w:ilvl w:val="0"/>
          <w:numId w:val="65"/>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t>Medición media de 2º ciclo interior aulas (6 clases): 562 ppm.</w:t>
      </w:r>
    </w:p>
    <w:p w14:paraId="201DB955" w14:textId="77777777" w:rsidR="0037298B" w:rsidRDefault="001B6B66">
      <w:pPr>
        <w:pStyle w:val="Prrafodelista"/>
        <w:numPr>
          <w:ilvl w:val="0"/>
          <w:numId w:val="65"/>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t>Medición media de 1º ciclo interior aulas (7 clases): 679 ppm.</w:t>
      </w:r>
    </w:p>
    <w:p w14:paraId="2F5BC799" w14:textId="77777777" w:rsidR="0037298B" w:rsidRDefault="001B6B66">
      <w:pPr>
        <w:pStyle w:val="Prrafodelista"/>
        <w:numPr>
          <w:ilvl w:val="0"/>
          <w:numId w:val="65"/>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t>Medición media de infantil interior aulas (9 clases): 614 ppm.</w:t>
      </w:r>
    </w:p>
    <w:p w14:paraId="6F050AA0" w14:textId="77777777" w:rsidR="0037298B" w:rsidRDefault="001B6B66">
      <w:pPr>
        <w:pStyle w:val="Prrafodelista"/>
        <w:numPr>
          <w:ilvl w:val="0"/>
          <w:numId w:val="65"/>
        </w:numPr>
        <w:jc w:val="both"/>
        <w:rPr>
          <w:rFonts w:asciiTheme="minorHAnsi" w:eastAsia="Calibri" w:hAnsiTheme="minorHAnsi" w:cs="Futura Medium"/>
          <w:color w:val="1A181C"/>
          <w:szCs w:val="24"/>
        </w:rPr>
      </w:pPr>
      <w:r>
        <w:rPr>
          <w:rFonts w:asciiTheme="minorHAnsi" w:eastAsia="Calibri" w:hAnsiTheme="minorHAnsi" w:cs="Futura Medium"/>
          <w:color w:val="1A181C"/>
          <w:szCs w:val="24"/>
        </w:rPr>
        <w:t>Medición media del centro en el interior de las aulas (28 clases): 613 ppm.</w:t>
      </w:r>
    </w:p>
    <w:p w14:paraId="2F75985C" w14:textId="77777777" w:rsidR="0037298B" w:rsidRDefault="001B6B66">
      <w:pPr>
        <w:jc w:val="both"/>
        <w:rPr>
          <w:rFonts w:asciiTheme="minorHAnsi" w:hAnsiTheme="minorHAnsi" w:cs="Futura Medium"/>
        </w:rPr>
      </w:pPr>
      <w:r>
        <w:rPr>
          <w:rFonts w:asciiTheme="minorHAnsi" w:eastAsia="Calibri" w:hAnsiTheme="minorHAnsi" w:cs="Futura Medium"/>
          <w:color w:val="1A181C"/>
        </w:rPr>
        <w:t xml:space="preserve">* A tener en cuenta que los niveles aconsejados por la OMS en interiores son &lt;1.000 ppm, pero para minimizar el posible contagio sería &lt;750 ppm. </w:t>
      </w:r>
    </w:p>
    <w:p w14:paraId="4D62BB31" w14:textId="77777777" w:rsidR="0037298B" w:rsidRDefault="001B6B66">
      <w:pPr>
        <w:jc w:val="both"/>
        <w:rPr>
          <w:rFonts w:asciiTheme="minorHAnsi" w:hAnsiTheme="minorHAnsi" w:cs="Futura Medium"/>
        </w:rPr>
      </w:pPr>
      <w:r>
        <w:rPr>
          <w:rFonts w:asciiTheme="minorHAnsi" w:eastAsia="Calibri" w:hAnsiTheme="minorHAnsi" w:cs="Futura Medium"/>
          <w:color w:val="1A181C"/>
        </w:rPr>
        <w:t xml:space="preserve"> </w:t>
      </w:r>
    </w:p>
    <w:p w14:paraId="5FB4225D" w14:textId="77777777" w:rsidR="0037298B" w:rsidRDefault="001B6B66">
      <w:pPr>
        <w:jc w:val="both"/>
        <w:rPr>
          <w:rFonts w:asciiTheme="minorHAnsi" w:hAnsiTheme="minorHAnsi" w:cs="Futura Medium"/>
        </w:rPr>
      </w:pPr>
      <w:r>
        <w:rPr>
          <w:rFonts w:asciiTheme="minorHAnsi" w:eastAsia="Calibri" w:hAnsiTheme="minorHAnsi" w:cs="Futura Medium"/>
          <w:color w:val="1A181C"/>
        </w:rPr>
        <w:t xml:space="preserve">Así mismo se adjunta en el </w:t>
      </w:r>
      <w:hyperlink r:id="rId51" w:anchor="AnexoI" w:history="1">
        <w:r>
          <w:rPr>
            <w:rStyle w:val="EnlacedeInternet"/>
            <w:rFonts w:asciiTheme="minorHAnsi" w:eastAsia="Calibri" w:hAnsiTheme="minorHAnsi" w:cs="Futura Medium"/>
            <w:b/>
            <w:bCs/>
          </w:rPr>
          <w:t>anexo I</w:t>
        </w:r>
      </w:hyperlink>
      <w:r>
        <w:rPr>
          <w:rFonts w:asciiTheme="minorHAnsi" w:eastAsia="Calibri" w:hAnsiTheme="minorHAnsi" w:cs="Futura Medium"/>
          <w:color w:val="1A181C"/>
        </w:rPr>
        <w:t xml:space="preserve"> un ejemplo práctico de medición de calidad del aire y ventilación llevado a cabo en nuestro colegio. </w:t>
      </w:r>
    </w:p>
    <w:p w14:paraId="1C972247" w14:textId="77777777" w:rsidR="0037298B" w:rsidRDefault="001B6B66">
      <w:pPr>
        <w:jc w:val="both"/>
        <w:rPr>
          <w:rFonts w:asciiTheme="minorHAnsi" w:hAnsiTheme="minorHAnsi" w:cs="Futura Medium"/>
        </w:rPr>
      </w:pPr>
      <w:r>
        <w:rPr>
          <w:rFonts w:asciiTheme="minorHAnsi" w:eastAsia="Calibri" w:hAnsiTheme="minorHAnsi" w:cs="Futura Medium"/>
          <w:color w:val="1A181C"/>
        </w:rPr>
        <w:t xml:space="preserve"> </w:t>
      </w:r>
    </w:p>
    <w:p w14:paraId="6D0AC51F" w14:textId="77777777" w:rsidR="0037298B" w:rsidRDefault="001B6B66">
      <w:pPr>
        <w:jc w:val="both"/>
        <w:rPr>
          <w:rFonts w:asciiTheme="minorHAnsi" w:hAnsiTheme="minorHAnsi" w:cs="Futura Medium"/>
        </w:rPr>
      </w:pPr>
      <w:r>
        <w:rPr>
          <w:rFonts w:asciiTheme="minorHAnsi" w:eastAsia="Calibri" w:hAnsiTheme="minorHAnsi" w:cs="Futura Medium"/>
          <w:color w:val="1A181C"/>
        </w:rPr>
        <w:t xml:space="preserve">Por último os adjuntamos bibliografía que apoya todo lo anteriormente expuesto y refuerza cualquier duda frente al posible escepticismo de la comunidad educativa ante las medidas adoptadas. Por ello recomendamos enviar dicha información a las familias. (Para acceder a los enlaces, debemos iniciar con el perfil de la cuenta corporativa del colegio: </w:t>
      </w:r>
      <w:hyperlink r:id="rId52">
        <w:r>
          <w:rPr>
            <w:rStyle w:val="EnlacedeInternet"/>
            <w:rFonts w:asciiTheme="minorHAnsi" w:eastAsia="Calibri" w:hAnsiTheme="minorHAnsi" w:cs="Futura Medium"/>
          </w:rPr>
          <w:t>nombre.apellido@colegiomarquesdesantacruz.com</w:t>
        </w:r>
      </w:hyperlink>
      <w:r>
        <w:rPr>
          <w:rFonts w:asciiTheme="minorHAnsi" w:eastAsia="Calibri" w:hAnsiTheme="minorHAnsi" w:cs="Futura Medium"/>
          <w:color w:val="000000" w:themeColor="text1"/>
        </w:rPr>
        <w:t>).</w:t>
      </w:r>
    </w:p>
    <w:p w14:paraId="51393377"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 </w:t>
      </w:r>
    </w:p>
    <w:p w14:paraId="1A784A27" w14:textId="77777777" w:rsidR="0037298B" w:rsidRDefault="005813B4">
      <w:pPr>
        <w:pStyle w:val="Prrafodelista"/>
        <w:numPr>
          <w:ilvl w:val="0"/>
          <w:numId w:val="64"/>
        </w:numPr>
        <w:jc w:val="both"/>
        <w:rPr>
          <w:rFonts w:asciiTheme="minorHAnsi" w:eastAsia="Calibri" w:hAnsiTheme="minorHAnsi" w:cs="Futura Medium"/>
          <w:color w:val="0563C1"/>
          <w:szCs w:val="24"/>
        </w:rPr>
      </w:pPr>
      <w:hyperlink r:id="rId53">
        <w:r w:rsidR="001B6B66">
          <w:rPr>
            <w:rStyle w:val="EnlacedeInternet"/>
            <w:rFonts w:asciiTheme="minorHAnsi" w:eastAsia="Calibri" w:hAnsiTheme="minorHAnsi" w:cs="Futura Medium"/>
            <w:szCs w:val="24"/>
          </w:rPr>
          <w:t>Guía para la ventilación de las aulas del CSIC.</w:t>
        </w:r>
      </w:hyperlink>
    </w:p>
    <w:p w14:paraId="13C17F8E" w14:textId="77777777" w:rsidR="0037298B" w:rsidRDefault="005813B4">
      <w:pPr>
        <w:pStyle w:val="Prrafodelista"/>
        <w:numPr>
          <w:ilvl w:val="0"/>
          <w:numId w:val="64"/>
        </w:numPr>
        <w:jc w:val="both"/>
        <w:rPr>
          <w:rFonts w:asciiTheme="minorHAnsi" w:eastAsia="Calibri" w:hAnsiTheme="minorHAnsi" w:cs="Futura Medium"/>
          <w:color w:val="0563C1"/>
          <w:szCs w:val="24"/>
        </w:rPr>
      </w:pPr>
      <w:hyperlink r:id="rId54">
        <w:r w:rsidR="001B6B66">
          <w:rPr>
            <w:rStyle w:val="EnlacedeInternet"/>
            <w:rFonts w:asciiTheme="minorHAnsi" w:eastAsia="Calibri" w:hAnsiTheme="minorHAnsi" w:cs="Futura Medium"/>
            <w:szCs w:val="24"/>
          </w:rPr>
          <w:t>Anexos de la guía.</w:t>
        </w:r>
      </w:hyperlink>
    </w:p>
    <w:p w14:paraId="014725B5" w14:textId="77777777" w:rsidR="0037298B" w:rsidRDefault="005813B4">
      <w:pPr>
        <w:pStyle w:val="Prrafodelista"/>
        <w:numPr>
          <w:ilvl w:val="0"/>
          <w:numId w:val="64"/>
        </w:numPr>
        <w:jc w:val="both"/>
        <w:rPr>
          <w:rFonts w:asciiTheme="minorHAnsi" w:eastAsia="Calibri" w:hAnsiTheme="minorHAnsi" w:cs="Futura Medium"/>
          <w:color w:val="0563C1"/>
          <w:szCs w:val="24"/>
        </w:rPr>
      </w:pPr>
      <w:hyperlink r:id="rId55">
        <w:r w:rsidR="001B6B66">
          <w:rPr>
            <w:rStyle w:val="EnlacedeInternet"/>
            <w:rFonts w:asciiTheme="minorHAnsi" w:eastAsia="Calibri" w:hAnsiTheme="minorHAnsi" w:cs="Futura Medium"/>
            <w:szCs w:val="24"/>
          </w:rPr>
          <w:t>Recorte informativo.</w:t>
        </w:r>
      </w:hyperlink>
      <w:r w:rsidR="001B6B66">
        <w:rPr>
          <w:rFonts w:asciiTheme="minorHAnsi" w:eastAsia="Calibri" w:hAnsiTheme="minorHAnsi" w:cs="Futura Medium"/>
          <w:color w:val="222222"/>
          <w:szCs w:val="24"/>
        </w:rPr>
        <w:t xml:space="preserve"> </w:t>
      </w:r>
    </w:p>
    <w:p w14:paraId="217E504C"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 </w:t>
      </w:r>
    </w:p>
    <w:p w14:paraId="05DB284A" w14:textId="77777777" w:rsidR="0037298B" w:rsidRDefault="001B6B66">
      <w:pPr>
        <w:jc w:val="both"/>
        <w:rPr>
          <w:rFonts w:asciiTheme="minorHAnsi" w:hAnsiTheme="minorHAnsi" w:cs="Futura Medium"/>
        </w:rPr>
      </w:pPr>
      <w:r>
        <w:rPr>
          <w:rFonts w:asciiTheme="minorHAnsi" w:eastAsia="Calibri" w:hAnsiTheme="minorHAnsi" w:cs="Futura Medium"/>
          <w:b/>
          <w:bCs/>
          <w:color w:val="222222"/>
        </w:rPr>
        <w:t xml:space="preserve">ANEXO I. </w:t>
      </w:r>
      <w:r>
        <w:rPr>
          <w:rFonts w:asciiTheme="minorHAnsi" w:eastAsia="Calibri" w:hAnsiTheme="minorHAnsi" w:cs="Futura Medium"/>
          <w:b/>
          <w:bCs/>
        </w:rPr>
        <w:t xml:space="preserve">Caso Práctico. </w:t>
      </w:r>
    </w:p>
    <w:p w14:paraId="43A55219" w14:textId="77777777" w:rsidR="0037298B" w:rsidRDefault="001B6B66">
      <w:pPr>
        <w:jc w:val="both"/>
        <w:rPr>
          <w:rFonts w:asciiTheme="minorHAnsi" w:hAnsiTheme="minorHAnsi" w:cs="Futura Medium"/>
        </w:rPr>
      </w:pPr>
      <w:r>
        <w:rPr>
          <w:rFonts w:asciiTheme="minorHAnsi" w:eastAsia="Calibri" w:hAnsiTheme="minorHAnsi" w:cs="Futura Medium"/>
        </w:rPr>
        <w:t xml:space="preserve"> </w:t>
      </w:r>
    </w:p>
    <w:p w14:paraId="384B558C" w14:textId="77777777" w:rsidR="0037298B" w:rsidRDefault="001B6B66">
      <w:pPr>
        <w:jc w:val="both"/>
        <w:rPr>
          <w:rFonts w:asciiTheme="minorHAnsi" w:hAnsiTheme="minorHAnsi" w:cs="Futura Medium"/>
        </w:rPr>
      </w:pPr>
      <w:r>
        <w:rPr>
          <w:rFonts w:asciiTheme="minorHAnsi" w:eastAsia="Calibri" w:hAnsiTheme="minorHAnsi" w:cs="Futura Medium"/>
        </w:rPr>
        <w:t>Se pretende comprobar el tiempo que transcurre en llegar a una acumulación peligrosa de CO</w:t>
      </w:r>
      <w:r>
        <w:rPr>
          <w:rFonts w:asciiTheme="minorHAnsi" w:eastAsia="Calibri" w:hAnsiTheme="minorHAnsi" w:cs="Futura Medium"/>
          <w:vertAlign w:val="subscript"/>
        </w:rPr>
        <w:t>2</w:t>
      </w:r>
      <w:r>
        <w:rPr>
          <w:rFonts w:asciiTheme="minorHAnsi" w:eastAsia="Calibri" w:hAnsiTheme="minorHAnsi" w:cs="Futura Medium"/>
        </w:rPr>
        <w:t xml:space="preserve"> en un aula y el tiempo efectivo de ventilación. </w:t>
      </w:r>
    </w:p>
    <w:p w14:paraId="3D1DB087" w14:textId="77777777" w:rsidR="0037298B" w:rsidRDefault="001B6B66">
      <w:pPr>
        <w:jc w:val="both"/>
        <w:rPr>
          <w:rFonts w:asciiTheme="minorHAnsi" w:hAnsiTheme="minorHAnsi" w:cs="Futura Medium"/>
        </w:rPr>
      </w:pPr>
      <w:r>
        <w:rPr>
          <w:rFonts w:asciiTheme="minorHAnsi" w:eastAsia="Calibri" w:hAnsiTheme="minorHAnsi" w:cs="Futura Medium"/>
        </w:rPr>
        <w:t xml:space="preserve"> </w:t>
      </w:r>
    </w:p>
    <w:p w14:paraId="370A0EA0" w14:textId="77777777" w:rsidR="0037298B" w:rsidRDefault="001B6B66">
      <w:pPr>
        <w:jc w:val="both"/>
        <w:rPr>
          <w:rFonts w:asciiTheme="minorHAnsi" w:hAnsiTheme="minorHAnsi" w:cs="Futura Medium"/>
        </w:rPr>
      </w:pPr>
      <w:r>
        <w:rPr>
          <w:rFonts w:asciiTheme="minorHAnsi" w:eastAsia="Calibri" w:hAnsiTheme="minorHAnsi" w:cs="Futura Medium"/>
          <w:b/>
          <w:bCs/>
        </w:rPr>
        <w:t>Datos:</w:t>
      </w:r>
    </w:p>
    <w:p w14:paraId="17DFD2F7"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lastRenderedPageBreak/>
        <w:t>Fecha: Martes 10/11/20.</w:t>
      </w:r>
    </w:p>
    <w:p w14:paraId="00AD021C"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t>Aula: 4ºB.</w:t>
      </w:r>
    </w:p>
    <w:p w14:paraId="08369E61"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t>Nº de alumnos: 23</w:t>
      </w:r>
    </w:p>
    <w:p w14:paraId="3266972D"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t>Nº de docentes: 2</w:t>
      </w:r>
    </w:p>
    <w:p w14:paraId="24C27792"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t>Todos con mascarilla y sin distancia de seguridad.</w:t>
      </w:r>
    </w:p>
    <w:p w14:paraId="5371F28B"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t>Medición CO</w:t>
      </w:r>
      <w:r>
        <w:rPr>
          <w:rFonts w:asciiTheme="minorHAnsi" w:eastAsia="Calibri" w:hAnsiTheme="minorHAnsi" w:cs="Futura Medium"/>
          <w:szCs w:val="24"/>
          <w:vertAlign w:val="subscript"/>
        </w:rPr>
        <w:t>2</w:t>
      </w:r>
      <w:r>
        <w:rPr>
          <w:rFonts w:asciiTheme="minorHAnsi" w:eastAsia="Calibri" w:hAnsiTheme="minorHAnsi" w:cs="Futura Medium"/>
          <w:szCs w:val="24"/>
        </w:rPr>
        <w:t xml:space="preserve"> exterior: </w:t>
      </w:r>
      <w:r>
        <w:rPr>
          <w:rFonts w:asciiTheme="minorHAnsi" w:eastAsia="Calibri" w:hAnsiTheme="minorHAnsi" w:cs="Futura Medium"/>
          <w:b/>
          <w:bCs/>
          <w:szCs w:val="24"/>
        </w:rPr>
        <w:t>430</w:t>
      </w:r>
      <w:r>
        <w:rPr>
          <w:rFonts w:asciiTheme="minorHAnsi" w:eastAsia="Calibri" w:hAnsiTheme="minorHAnsi" w:cs="Futura Medium"/>
          <w:szCs w:val="24"/>
        </w:rPr>
        <w:t xml:space="preserve"> ppm. Hora: </w:t>
      </w:r>
      <w:r>
        <w:rPr>
          <w:rFonts w:asciiTheme="minorHAnsi" w:eastAsia="Calibri" w:hAnsiTheme="minorHAnsi" w:cs="Futura Medium"/>
          <w:b/>
          <w:bCs/>
          <w:szCs w:val="24"/>
        </w:rPr>
        <w:t>9:58</w:t>
      </w:r>
      <w:r>
        <w:rPr>
          <w:rFonts w:asciiTheme="minorHAnsi" w:eastAsia="Calibri" w:hAnsiTheme="minorHAnsi" w:cs="Futura Medium"/>
          <w:szCs w:val="24"/>
        </w:rPr>
        <w:t>.</w:t>
      </w:r>
    </w:p>
    <w:p w14:paraId="5572A02A"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t>Medición CO</w:t>
      </w:r>
      <w:r>
        <w:rPr>
          <w:rFonts w:asciiTheme="minorHAnsi" w:eastAsia="Calibri" w:hAnsiTheme="minorHAnsi" w:cs="Futura Medium"/>
          <w:szCs w:val="24"/>
          <w:vertAlign w:val="subscript"/>
        </w:rPr>
        <w:t>2</w:t>
      </w:r>
      <w:r>
        <w:rPr>
          <w:rFonts w:asciiTheme="minorHAnsi" w:eastAsia="Calibri" w:hAnsiTheme="minorHAnsi" w:cs="Futura Medium"/>
          <w:szCs w:val="24"/>
        </w:rPr>
        <w:t xml:space="preserve"> interior del aula: </w:t>
      </w:r>
      <w:r>
        <w:rPr>
          <w:rFonts w:asciiTheme="minorHAnsi" w:eastAsia="Calibri" w:hAnsiTheme="minorHAnsi" w:cs="Futura Medium"/>
          <w:b/>
          <w:bCs/>
          <w:szCs w:val="24"/>
        </w:rPr>
        <w:t>582</w:t>
      </w:r>
      <w:r>
        <w:rPr>
          <w:rFonts w:asciiTheme="minorHAnsi" w:eastAsia="Calibri" w:hAnsiTheme="minorHAnsi" w:cs="Futura Medium"/>
          <w:szCs w:val="24"/>
        </w:rPr>
        <w:t xml:space="preserve"> ppm. Hora: </w:t>
      </w:r>
      <w:r>
        <w:rPr>
          <w:rFonts w:asciiTheme="minorHAnsi" w:eastAsia="Calibri" w:hAnsiTheme="minorHAnsi" w:cs="Futura Medium"/>
          <w:b/>
          <w:bCs/>
          <w:szCs w:val="24"/>
        </w:rPr>
        <w:t>10:15</w:t>
      </w:r>
      <w:r>
        <w:rPr>
          <w:rFonts w:asciiTheme="minorHAnsi" w:eastAsia="Calibri" w:hAnsiTheme="minorHAnsi" w:cs="Futura Medium"/>
          <w:szCs w:val="24"/>
        </w:rPr>
        <w:t xml:space="preserve">. Características: Ventilación cruzada con 2 puertas abiertas y ventanas abiertas. </w:t>
      </w:r>
    </w:p>
    <w:p w14:paraId="29774F5D"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t xml:space="preserve">Intervalo de 15 minutos con alumnos hablando. </w:t>
      </w:r>
    </w:p>
    <w:p w14:paraId="612C7009"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t>Medición CO</w:t>
      </w:r>
      <w:r>
        <w:rPr>
          <w:rFonts w:asciiTheme="minorHAnsi" w:eastAsia="Calibri" w:hAnsiTheme="minorHAnsi" w:cs="Futura Medium"/>
          <w:szCs w:val="24"/>
          <w:vertAlign w:val="subscript"/>
        </w:rPr>
        <w:t>2</w:t>
      </w:r>
      <w:r>
        <w:rPr>
          <w:rFonts w:asciiTheme="minorHAnsi" w:eastAsia="Calibri" w:hAnsiTheme="minorHAnsi" w:cs="Futura Medium"/>
          <w:szCs w:val="24"/>
        </w:rPr>
        <w:t xml:space="preserve"> interior del aula: </w:t>
      </w:r>
      <w:r>
        <w:rPr>
          <w:rFonts w:asciiTheme="minorHAnsi" w:eastAsia="Calibri" w:hAnsiTheme="minorHAnsi" w:cs="Futura Medium"/>
          <w:b/>
          <w:bCs/>
          <w:szCs w:val="24"/>
        </w:rPr>
        <w:t>751</w:t>
      </w:r>
      <w:r>
        <w:rPr>
          <w:rFonts w:asciiTheme="minorHAnsi" w:eastAsia="Calibri" w:hAnsiTheme="minorHAnsi" w:cs="Futura Medium"/>
          <w:szCs w:val="24"/>
        </w:rPr>
        <w:t xml:space="preserve"> ppm. Hora: </w:t>
      </w:r>
      <w:r>
        <w:rPr>
          <w:rFonts w:asciiTheme="minorHAnsi" w:eastAsia="Calibri" w:hAnsiTheme="minorHAnsi" w:cs="Futura Medium"/>
          <w:b/>
          <w:bCs/>
          <w:szCs w:val="24"/>
        </w:rPr>
        <w:t>10:30</w:t>
      </w:r>
      <w:r>
        <w:rPr>
          <w:rFonts w:asciiTheme="minorHAnsi" w:eastAsia="Calibri" w:hAnsiTheme="minorHAnsi" w:cs="Futura Medium"/>
          <w:szCs w:val="24"/>
        </w:rPr>
        <w:t>. Características: Ventilación con 2 puertas cerradas y ventanas abiertas.</w:t>
      </w:r>
    </w:p>
    <w:p w14:paraId="00D2ED87"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t>Intervalo de 15 minutos con la mayoría de alumnos en silencio. (Lectura colectiva).</w:t>
      </w:r>
    </w:p>
    <w:p w14:paraId="36EF08DE"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t>Medición CO</w:t>
      </w:r>
      <w:r>
        <w:rPr>
          <w:rFonts w:asciiTheme="minorHAnsi" w:eastAsia="Calibri" w:hAnsiTheme="minorHAnsi" w:cs="Futura Medium"/>
          <w:szCs w:val="24"/>
          <w:vertAlign w:val="subscript"/>
        </w:rPr>
        <w:t>2</w:t>
      </w:r>
      <w:r>
        <w:rPr>
          <w:rFonts w:asciiTheme="minorHAnsi" w:eastAsia="Calibri" w:hAnsiTheme="minorHAnsi" w:cs="Futura Medium"/>
          <w:szCs w:val="24"/>
        </w:rPr>
        <w:t xml:space="preserve"> interior del aula: </w:t>
      </w:r>
      <w:r>
        <w:rPr>
          <w:rFonts w:asciiTheme="minorHAnsi" w:eastAsia="Calibri" w:hAnsiTheme="minorHAnsi" w:cs="Futura Medium"/>
          <w:b/>
          <w:bCs/>
          <w:szCs w:val="24"/>
        </w:rPr>
        <w:t>1.267</w:t>
      </w:r>
      <w:r>
        <w:rPr>
          <w:rFonts w:asciiTheme="minorHAnsi" w:eastAsia="Calibri" w:hAnsiTheme="minorHAnsi" w:cs="Futura Medium"/>
          <w:szCs w:val="24"/>
        </w:rPr>
        <w:t xml:space="preserve"> ppm. Hora: </w:t>
      </w:r>
      <w:r>
        <w:rPr>
          <w:rFonts w:asciiTheme="minorHAnsi" w:eastAsia="Calibri" w:hAnsiTheme="minorHAnsi" w:cs="Futura Medium"/>
          <w:b/>
          <w:bCs/>
          <w:szCs w:val="24"/>
        </w:rPr>
        <w:t>10:45</w:t>
      </w:r>
      <w:r>
        <w:rPr>
          <w:rFonts w:asciiTheme="minorHAnsi" w:eastAsia="Calibri" w:hAnsiTheme="minorHAnsi" w:cs="Futura Medium"/>
          <w:szCs w:val="24"/>
        </w:rPr>
        <w:t xml:space="preserve">. Características: Sin ventilación. 2 puertas cerradas y ventanas cerradas.  </w:t>
      </w:r>
    </w:p>
    <w:p w14:paraId="0B3408AA"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t xml:space="preserve">Intervalo de 5 minutos con poco nivel de interacción oral. </w:t>
      </w:r>
    </w:p>
    <w:p w14:paraId="663D22CB"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t>Medición CO</w:t>
      </w:r>
      <w:r>
        <w:rPr>
          <w:rFonts w:asciiTheme="minorHAnsi" w:eastAsia="Calibri" w:hAnsiTheme="minorHAnsi" w:cs="Futura Medium"/>
          <w:szCs w:val="24"/>
          <w:vertAlign w:val="subscript"/>
        </w:rPr>
        <w:t>2</w:t>
      </w:r>
      <w:r>
        <w:rPr>
          <w:rFonts w:asciiTheme="minorHAnsi" w:eastAsia="Calibri" w:hAnsiTheme="minorHAnsi" w:cs="Futura Medium"/>
          <w:szCs w:val="24"/>
        </w:rPr>
        <w:t xml:space="preserve"> interior del aula: </w:t>
      </w:r>
      <w:r>
        <w:rPr>
          <w:rFonts w:asciiTheme="minorHAnsi" w:eastAsia="Calibri" w:hAnsiTheme="minorHAnsi" w:cs="Futura Medium"/>
          <w:b/>
          <w:bCs/>
          <w:szCs w:val="24"/>
        </w:rPr>
        <w:t>638</w:t>
      </w:r>
      <w:r>
        <w:rPr>
          <w:rFonts w:asciiTheme="minorHAnsi" w:eastAsia="Calibri" w:hAnsiTheme="minorHAnsi" w:cs="Futura Medium"/>
          <w:szCs w:val="24"/>
        </w:rPr>
        <w:t xml:space="preserve"> ppm. Hora: </w:t>
      </w:r>
      <w:r>
        <w:rPr>
          <w:rFonts w:asciiTheme="minorHAnsi" w:eastAsia="Calibri" w:hAnsiTheme="minorHAnsi" w:cs="Futura Medium"/>
          <w:b/>
          <w:bCs/>
          <w:szCs w:val="24"/>
        </w:rPr>
        <w:t>10:50</w:t>
      </w:r>
      <w:r>
        <w:rPr>
          <w:rFonts w:asciiTheme="minorHAnsi" w:eastAsia="Calibri" w:hAnsiTheme="minorHAnsi" w:cs="Futura Medium"/>
          <w:szCs w:val="24"/>
        </w:rPr>
        <w:t xml:space="preserve">. Características: Ventilación cruzada con 2 puertas abiertas y ventanas abiertas. </w:t>
      </w:r>
    </w:p>
    <w:p w14:paraId="526CB90F"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t xml:space="preserve">Intervalo de 5 minutos con poco nivel de interacción oral. </w:t>
      </w:r>
    </w:p>
    <w:p w14:paraId="30046332"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t>Medición CO</w:t>
      </w:r>
      <w:r>
        <w:rPr>
          <w:rFonts w:asciiTheme="minorHAnsi" w:eastAsia="Calibri" w:hAnsiTheme="minorHAnsi" w:cs="Futura Medium"/>
          <w:szCs w:val="24"/>
          <w:vertAlign w:val="subscript"/>
        </w:rPr>
        <w:t>2</w:t>
      </w:r>
      <w:r>
        <w:rPr>
          <w:rFonts w:asciiTheme="minorHAnsi" w:eastAsia="Calibri" w:hAnsiTheme="minorHAnsi" w:cs="Futura Medium"/>
          <w:szCs w:val="24"/>
        </w:rPr>
        <w:t xml:space="preserve"> interior del aula: </w:t>
      </w:r>
      <w:r>
        <w:rPr>
          <w:rFonts w:asciiTheme="minorHAnsi" w:eastAsia="Calibri" w:hAnsiTheme="minorHAnsi" w:cs="Futura Medium"/>
          <w:b/>
          <w:bCs/>
          <w:szCs w:val="24"/>
        </w:rPr>
        <w:t>583</w:t>
      </w:r>
      <w:r>
        <w:rPr>
          <w:rFonts w:asciiTheme="minorHAnsi" w:eastAsia="Calibri" w:hAnsiTheme="minorHAnsi" w:cs="Futura Medium"/>
          <w:szCs w:val="24"/>
        </w:rPr>
        <w:t xml:space="preserve"> ppm. Hora: </w:t>
      </w:r>
      <w:r>
        <w:rPr>
          <w:rFonts w:asciiTheme="minorHAnsi" w:eastAsia="Calibri" w:hAnsiTheme="minorHAnsi" w:cs="Futura Medium"/>
          <w:b/>
          <w:bCs/>
          <w:szCs w:val="24"/>
        </w:rPr>
        <w:t>10:55</w:t>
      </w:r>
      <w:r>
        <w:rPr>
          <w:rFonts w:asciiTheme="minorHAnsi" w:eastAsia="Calibri" w:hAnsiTheme="minorHAnsi" w:cs="Futura Medium"/>
          <w:szCs w:val="24"/>
        </w:rPr>
        <w:t xml:space="preserve">. Características: Ventilación cruzada con 2 puertas abiertas y ventanas abiertas. </w:t>
      </w:r>
    </w:p>
    <w:p w14:paraId="335E3A79"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t xml:space="preserve">Intervalo de 5 minutos con mucho nivel de interacción oral. </w:t>
      </w:r>
    </w:p>
    <w:p w14:paraId="40F60E78" w14:textId="77777777" w:rsidR="0037298B" w:rsidRDefault="001B6B66">
      <w:pPr>
        <w:pStyle w:val="Prrafodelista"/>
        <w:numPr>
          <w:ilvl w:val="0"/>
          <w:numId w:val="63"/>
        </w:numPr>
        <w:jc w:val="both"/>
        <w:rPr>
          <w:rFonts w:asciiTheme="minorHAnsi" w:eastAsia="Calibri" w:hAnsiTheme="minorHAnsi" w:cs="Futura Medium"/>
          <w:szCs w:val="24"/>
        </w:rPr>
      </w:pPr>
      <w:r>
        <w:rPr>
          <w:rFonts w:asciiTheme="minorHAnsi" w:eastAsia="Calibri" w:hAnsiTheme="minorHAnsi" w:cs="Futura Medium"/>
          <w:szCs w:val="24"/>
        </w:rPr>
        <w:t>Medición CO</w:t>
      </w:r>
      <w:r>
        <w:rPr>
          <w:rFonts w:asciiTheme="minorHAnsi" w:eastAsia="Calibri" w:hAnsiTheme="minorHAnsi" w:cs="Futura Medium"/>
          <w:szCs w:val="24"/>
          <w:vertAlign w:val="subscript"/>
        </w:rPr>
        <w:t>2</w:t>
      </w:r>
      <w:r>
        <w:rPr>
          <w:rFonts w:asciiTheme="minorHAnsi" w:eastAsia="Calibri" w:hAnsiTheme="minorHAnsi" w:cs="Futura Medium"/>
          <w:szCs w:val="24"/>
        </w:rPr>
        <w:t xml:space="preserve"> interior del aula: </w:t>
      </w:r>
      <w:r>
        <w:rPr>
          <w:rFonts w:asciiTheme="minorHAnsi" w:eastAsia="Calibri" w:hAnsiTheme="minorHAnsi" w:cs="Futura Medium"/>
          <w:b/>
          <w:bCs/>
          <w:szCs w:val="24"/>
        </w:rPr>
        <w:t>601</w:t>
      </w:r>
      <w:r>
        <w:rPr>
          <w:rFonts w:asciiTheme="minorHAnsi" w:eastAsia="Calibri" w:hAnsiTheme="minorHAnsi" w:cs="Futura Medium"/>
          <w:szCs w:val="24"/>
        </w:rPr>
        <w:t xml:space="preserve"> ppm. Hora: </w:t>
      </w:r>
      <w:r>
        <w:rPr>
          <w:rFonts w:asciiTheme="minorHAnsi" w:eastAsia="Calibri" w:hAnsiTheme="minorHAnsi" w:cs="Futura Medium"/>
          <w:b/>
          <w:bCs/>
          <w:szCs w:val="24"/>
        </w:rPr>
        <w:t>11:00</w:t>
      </w:r>
      <w:r>
        <w:rPr>
          <w:rFonts w:asciiTheme="minorHAnsi" w:eastAsia="Calibri" w:hAnsiTheme="minorHAnsi" w:cs="Futura Medium"/>
          <w:szCs w:val="24"/>
        </w:rPr>
        <w:t>. Características: Ventilación cruzada con 2 puertas abiertas y ventanas abiertas.</w:t>
      </w:r>
    </w:p>
    <w:p w14:paraId="3A95FB9E" w14:textId="77777777" w:rsidR="0037298B" w:rsidRDefault="001B6B66">
      <w:pPr>
        <w:jc w:val="both"/>
        <w:rPr>
          <w:rFonts w:asciiTheme="minorHAnsi" w:hAnsiTheme="minorHAnsi" w:cs="Futura Medium"/>
        </w:rPr>
      </w:pPr>
      <w:r>
        <w:rPr>
          <w:rFonts w:asciiTheme="minorHAnsi" w:eastAsia="Calibri" w:hAnsiTheme="minorHAnsi" w:cs="Futura Medium"/>
        </w:rPr>
        <w:t xml:space="preserve"> </w:t>
      </w:r>
    </w:p>
    <w:p w14:paraId="26E2B710" w14:textId="77777777" w:rsidR="0037298B" w:rsidRDefault="001B6B66">
      <w:pPr>
        <w:jc w:val="both"/>
        <w:rPr>
          <w:rFonts w:asciiTheme="minorHAnsi" w:hAnsiTheme="minorHAnsi" w:cs="Futura Medium"/>
        </w:rPr>
      </w:pPr>
      <w:r>
        <w:rPr>
          <w:rFonts w:asciiTheme="minorHAnsi" w:eastAsia="Calibri" w:hAnsiTheme="minorHAnsi" w:cs="Futura Medium"/>
          <w:b/>
          <w:bCs/>
        </w:rPr>
        <w:t xml:space="preserve">Conclusiones: </w:t>
      </w:r>
    </w:p>
    <w:p w14:paraId="6295B268" w14:textId="77777777" w:rsidR="0037298B" w:rsidRDefault="001B6B66">
      <w:pPr>
        <w:pStyle w:val="Prrafodelista"/>
        <w:numPr>
          <w:ilvl w:val="0"/>
          <w:numId w:val="62"/>
        </w:numPr>
        <w:jc w:val="both"/>
        <w:rPr>
          <w:rFonts w:asciiTheme="minorHAnsi" w:eastAsia="Calibri" w:hAnsiTheme="minorHAnsi" w:cs="Futura Medium"/>
          <w:szCs w:val="24"/>
        </w:rPr>
      </w:pPr>
      <w:r>
        <w:rPr>
          <w:rFonts w:asciiTheme="minorHAnsi" w:eastAsia="Calibri" w:hAnsiTheme="minorHAnsi" w:cs="Futura Medium"/>
          <w:szCs w:val="24"/>
        </w:rPr>
        <w:t>El nivel de CO</w:t>
      </w:r>
      <w:r>
        <w:rPr>
          <w:rFonts w:asciiTheme="minorHAnsi" w:eastAsia="Calibri" w:hAnsiTheme="minorHAnsi" w:cs="Futura Medium"/>
          <w:szCs w:val="24"/>
          <w:vertAlign w:val="subscript"/>
        </w:rPr>
        <w:t xml:space="preserve">2 </w:t>
      </w:r>
      <w:r>
        <w:rPr>
          <w:rFonts w:asciiTheme="minorHAnsi" w:eastAsia="Calibri" w:hAnsiTheme="minorHAnsi" w:cs="Futura Medium"/>
          <w:szCs w:val="24"/>
        </w:rPr>
        <w:t xml:space="preserve">en el aula es aproximadamente 150 ppm mayor que en el exterior con buena ventilación. </w:t>
      </w:r>
    </w:p>
    <w:p w14:paraId="23EA3891" w14:textId="77777777" w:rsidR="0037298B" w:rsidRDefault="001B6B66">
      <w:pPr>
        <w:pStyle w:val="Prrafodelista"/>
        <w:numPr>
          <w:ilvl w:val="0"/>
          <w:numId w:val="62"/>
        </w:numPr>
        <w:jc w:val="both"/>
        <w:rPr>
          <w:rFonts w:asciiTheme="minorHAnsi" w:eastAsia="Calibri" w:hAnsiTheme="minorHAnsi" w:cs="Futura Medium"/>
          <w:szCs w:val="24"/>
        </w:rPr>
      </w:pPr>
      <w:r>
        <w:rPr>
          <w:rFonts w:asciiTheme="minorHAnsi" w:eastAsia="Calibri" w:hAnsiTheme="minorHAnsi" w:cs="Futura Medium"/>
          <w:szCs w:val="24"/>
        </w:rPr>
        <w:t>El nivel de CO</w:t>
      </w:r>
      <w:r>
        <w:rPr>
          <w:rFonts w:asciiTheme="minorHAnsi" w:eastAsia="Calibri" w:hAnsiTheme="minorHAnsi" w:cs="Futura Medium"/>
          <w:szCs w:val="24"/>
          <w:vertAlign w:val="subscript"/>
        </w:rPr>
        <w:t>2</w:t>
      </w:r>
      <w:r>
        <w:rPr>
          <w:rFonts w:asciiTheme="minorHAnsi" w:eastAsia="Calibri" w:hAnsiTheme="minorHAnsi" w:cs="Futura Medium"/>
          <w:szCs w:val="24"/>
        </w:rPr>
        <w:t xml:space="preserve"> en el aula se mantiene estable con ventilación cruzada y un nivel de interacción oral moderada. </w:t>
      </w:r>
    </w:p>
    <w:p w14:paraId="6B88E505" w14:textId="77777777" w:rsidR="0037298B" w:rsidRDefault="001B6B66">
      <w:pPr>
        <w:pStyle w:val="Prrafodelista"/>
        <w:numPr>
          <w:ilvl w:val="0"/>
          <w:numId w:val="62"/>
        </w:numPr>
        <w:jc w:val="both"/>
        <w:rPr>
          <w:rFonts w:asciiTheme="minorHAnsi" w:eastAsia="Calibri" w:hAnsiTheme="minorHAnsi" w:cs="Futura Medium"/>
          <w:szCs w:val="24"/>
        </w:rPr>
      </w:pPr>
      <w:r>
        <w:rPr>
          <w:rFonts w:asciiTheme="minorHAnsi" w:eastAsia="Calibri" w:hAnsiTheme="minorHAnsi" w:cs="Futura Medium"/>
          <w:szCs w:val="24"/>
        </w:rPr>
        <w:t>El nivel de CO</w:t>
      </w:r>
      <w:r>
        <w:rPr>
          <w:rFonts w:asciiTheme="minorHAnsi" w:eastAsia="Calibri" w:hAnsiTheme="minorHAnsi" w:cs="Futura Medium"/>
          <w:szCs w:val="24"/>
          <w:vertAlign w:val="subscript"/>
        </w:rPr>
        <w:t xml:space="preserve">2 </w:t>
      </w:r>
      <w:r>
        <w:rPr>
          <w:rFonts w:asciiTheme="minorHAnsi" w:eastAsia="Calibri" w:hAnsiTheme="minorHAnsi" w:cs="Futura Medium"/>
          <w:szCs w:val="24"/>
        </w:rPr>
        <w:t xml:space="preserve">incrementa exponencialmente hasta casi duplicarse en 15 minutos en el interior de un aula sin ventilación. </w:t>
      </w:r>
    </w:p>
    <w:p w14:paraId="7DC6E28E" w14:textId="77777777" w:rsidR="0037298B" w:rsidRDefault="001B6B66">
      <w:pPr>
        <w:pStyle w:val="Prrafodelista"/>
        <w:numPr>
          <w:ilvl w:val="0"/>
          <w:numId w:val="62"/>
        </w:numPr>
        <w:jc w:val="both"/>
        <w:rPr>
          <w:rFonts w:asciiTheme="minorHAnsi" w:eastAsia="Calibri" w:hAnsiTheme="minorHAnsi" w:cs="Futura Medium"/>
          <w:szCs w:val="24"/>
        </w:rPr>
      </w:pPr>
      <w:r>
        <w:rPr>
          <w:rFonts w:asciiTheme="minorHAnsi" w:eastAsia="Calibri" w:hAnsiTheme="minorHAnsi" w:cs="Futura Medium"/>
          <w:szCs w:val="24"/>
        </w:rPr>
        <w:t>Una ventilación de 5’/15’ (5 minutos de ventilación cruzada por cada 15 minutos sin ventilación) reduce a la mitad el nivel de CO</w:t>
      </w:r>
      <w:r>
        <w:rPr>
          <w:rFonts w:asciiTheme="minorHAnsi" w:eastAsia="Calibri" w:hAnsiTheme="minorHAnsi" w:cs="Futura Medium"/>
          <w:szCs w:val="24"/>
          <w:vertAlign w:val="subscript"/>
        </w:rPr>
        <w:t xml:space="preserve">2. </w:t>
      </w:r>
    </w:p>
    <w:p w14:paraId="51EE5799" w14:textId="77777777" w:rsidR="0037298B" w:rsidRDefault="001B6B66">
      <w:pPr>
        <w:pStyle w:val="Prrafodelista"/>
        <w:numPr>
          <w:ilvl w:val="0"/>
          <w:numId w:val="62"/>
        </w:numPr>
        <w:jc w:val="both"/>
        <w:rPr>
          <w:rFonts w:asciiTheme="minorHAnsi" w:eastAsia="Calibri" w:hAnsiTheme="minorHAnsi" w:cs="Futura Medium"/>
          <w:szCs w:val="24"/>
        </w:rPr>
      </w:pPr>
      <w:r>
        <w:rPr>
          <w:rFonts w:asciiTheme="minorHAnsi" w:eastAsia="Calibri" w:hAnsiTheme="minorHAnsi" w:cs="Futura Medium"/>
          <w:szCs w:val="24"/>
        </w:rPr>
        <w:t>El nivel de interacción oral contribuye al aumento del CO</w:t>
      </w:r>
      <w:r>
        <w:rPr>
          <w:rFonts w:asciiTheme="minorHAnsi" w:eastAsia="Calibri" w:hAnsiTheme="minorHAnsi" w:cs="Futura Medium"/>
          <w:szCs w:val="24"/>
          <w:vertAlign w:val="subscript"/>
        </w:rPr>
        <w:t>2.</w:t>
      </w:r>
    </w:p>
    <w:p w14:paraId="3FA365B8" w14:textId="4799393F" w:rsidR="0037298B" w:rsidRDefault="0037298B">
      <w:pPr>
        <w:jc w:val="both"/>
        <w:rPr>
          <w:rFonts w:asciiTheme="minorHAnsi" w:eastAsia="TimesNewRomanPS" w:hAnsiTheme="minorHAnsi" w:cs="Futura Medium"/>
          <w:b/>
          <w:bCs/>
          <w:u w:val="single"/>
        </w:rPr>
      </w:pPr>
    </w:p>
    <w:p w14:paraId="5C360532" w14:textId="1F722ACE" w:rsidR="0032654F" w:rsidRDefault="0032654F">
      <w:pPr>
        <w:jc w:val="both"/>
        <w:rPr>
          <w:rFonts w:asciiTheme="minorHAnsi" w:eastAsia="TimesNewRomanPS" w:hAnsiTheme="minorHAnsi" w:cs="Futura Medium"/>
          <w:b/>
          <w:bCs/>
          <w:u w:val="single"/>
        </w:rPr>
      </w:pPr>
    </w:p>
    <w:p w14:paraId="79E0D9EE" w14:textId="42156909" w:rsidR="0032654F" w:rsidRDefault="0032654F">
      <w:pPr>
        <w:jc w:val="both"/>
        <w:rPr>
          <w:rFonts w:asciiTheme="minorHAnsi" w:eastAsia="TimesNewRomanPS" w:hAnsiTheme="minorHAnsi" w:cs="Futura Medium"/>
          <w:b/>
          <w:bCs/>
          <w:u w:val="single"/>
        </w:rPr>
      </w:pPr>
    </w:p>
    <w:p w14:paraId="4A6B5590" w14:textId="12BE403E" w:rsidR="0032654F" w:rsidRDefault="0032654F">
      <w:pPr>
        <w:jc w:val="both"/>
        <w:rPr>
          <w:rFonts w:asciiTheme="minorHAnsi" w:eastAsia="TimesNewRomanPS" w:hAnsiTheme="minorHAnsi" w:cs="Futura Medium"/>
          <w:b/>
          <w:bCs/>
          <w:u w:val="single"/>
        </w:rPr>
      </w:pPr>
    </w:p>
    <w:p w14:paraId="27B35694" w14:textId="260D2D41" w:rsidR="0032654F" w:rsidRDefault="0032654F">
      <w:pPr>
        <w:jc w:val="both"/>
        <w:rPr>
          <w:rFonts w:asciiTheme="minorHAnsi" w:eastAsia="TimesNewRomanPS" w:hAnsiTheme="minorHAnsi" w:cs="Futura Medium"/>
          <w:b/>
          <w:bCs/>
          <w:u w:val="single"/>
        </w:rPr>
      </w:pPr>
    </w:p>
    <w:p w14:paraId="628DE702" w14:textId="78E4341B" w:rsidR="0032654F" w:rsidRDefault="0032654F">
      <w:pPr>
        <w:jc w:val="both"/>
        <w:rPr>
          <w:rFonts w:asciiTheme="minorHAnsi" w:eastAsia="TimesNewRomanPS" w:hAnsiTheme="minorHAnsi" w:cs="Futura Medium"/>
          <w:b/>
          <w:bCs/>
          <w:u w:val="single"/>
        </w:rPr>
      </w:pPr>
    </w:p>
    <w:p w14:paraId="65AFDDBA" w14:textId="26DA1465" w:rsidR="0032654F" w:rsidRDefault="0032654F">
      <w:pPr>
        <w:jc w:val="both"/>
        <w:rPr>
          <w:rFonts w:asciiTheme="minorHAnsi" w:eastAsia="TimesNewRomanPS" w:hAnsiTheme="minorHAnsi" w:cs="Futura Medium"/>
          <w:b/>
          <w:bCs/>
          <w:u w:val="single"/>
        </w:rPr>
      </w:pPr>
    </w:p>
    <w:p w14:paraId="174D28C8" w14:textId="06223C14" w:rsidR="0032654F" w:rsidRDefault="0032654F">
      <w:pPr>
        <w:jc w:val="both"/>
        <w:rPr>
          <w:rFonts w:asciiTheme="minorHAnsi" w:eastAsia="TimesNewRomanPS" w:hAnsiTheme="minorHAnsi" w:cs="Futura Medium"/>
          <w:b/>
          <w:bCs/>
          <w:u w:val="single"/>
        </w:rPr>
      </w:pPr>
    </w:p>
    <w:p w14:paraId="6B39EDFF" w14:textId="77777777" w:rsidR="0037298B" w:rsidRDefault="0037298B">
      <w:pPr>
        <w:jc w:val="both"/>
        <w:rPr>
          <w:rFonts w:asciiTheme="minorHAnsi" w:eastAsia="TimesNewRomanPS" w:hAnsiTheme="minorHAnsi" w:cs="Futura Medium"/>
          <w:b/>
          <w:bCs/>
          <w:u w:val="single"/>
        </w:rPr>
      </w:pPr>
    </w:p>
    <w:p w14:paraId="286C3C5C" w14:textId="77777777" w:rsidR="0037298B" w:rsidRDefault="001B6B66">
      <w:pPr>
        <w:shd w:val="clear" w:color="auto" w:fill="DEEAF6" w:themeFill="accent5" w:themeFillTint="33"/>
        <w:jc w:val="center"/>
        <w:rPr>
          <w:rFonts w:asciiTheme="minorHAnsi" w:eastAsia="TimesNewRomanPS" w:hAnsiTheme="minorHAnsi" w:cs="Futura Medium"/>
          <w:b/>
          <w:bCs/>
        </w:rPr>
      </w:pPr>
      <w:r>
        <w:rPr>
          <w:rFonts w:asciiTheme="minorHAnsi" w:eastAsia="TimesNewRomanPS" w:hAnsiTheme="minorHAnsi" w:cs="Futura Medium"/>
          <w:b/>
          <w:bCs/>
        </w:rPr>
        <w:t>DOCUMENTO Nº 8</w:t>
      </w:r>
    </w:p>
    <w:p w14:paraId="18FDEB33" w14:textId="77777777" w:rsidR="00011A77" w:rsidRDefault="00011A77">
      <w:pPr>
        <w:jc w:val="center"/>
        <w:rPr>
          <w:rFonts w:asciiTheme="minorHAnsi" w:eastAsia="TimesNewRomanPS" w:hAnsiTheme="minorHAnsi" w:cs="Futura Medium"/>
          <w:b/>
          <w:bCs/>
          <w:u w:val="single"/>
        </w:rPr>
      </w:pPr>
    </w:p>
    <w:p w14:paraId="5B545E7A" w14:textId="793247EB" w:rsidR="0037298B" w:rsidRDefault="001B6B66">
      <w:pPr>
        <w:jc w:val="center"/>
        <w:rPr>
          <w:rFonts w:asciiTheme="minorHAnsi" w:eastAsia="TimesNewRomanPS" w:hAnsiTheme="minorHAnsi" w:cs="Futura Medium"/>
          <w:b/>
          <w:bCs/>
          <w:u w:val="single"/>
        </w:rPr>
      </w:pPr>
      <w:r>
        <w:rPr>
          <w:rFonts w:asciiTheme="minorHAnsi" w:eastAsia="TimesNewRomanPS" w:hAnsiTheme="minorHAnsi" w:cs="Futura Medium"/>
          <w:b/>
          <w:bCs/>
          <w:u w:val="single"/>
        </w:rPr>
        <w:t>SOLICITUD Nº SEGURIDAD SOCIAL ALUMNADO</w:t>
      </w:r>
    </w:p>
    <w:p w14:paraId="4EB94BFB" w14:textId="77777777" w:rsidR="0037298B" w:rsidRDefault="0037298B">
      <w:pPr>
        <w:jc w:val="center"/>
        <w:rPr>
          <w:rFonts w:asciiTheme="minorHAnsi" w:eastAsia="TimesNewRomanPS" w:hAnsiTheme="minorHAnsi" w:cs="Futura Medium"/>
          <w:b/>
          <w:bCs/>
          <w:u w:val="single"/>
        </w:rPr>
      </w:pPr>
    </w:p>
    <w:p w14:paraId="35A4B7F9"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Estimadas familias. </w:t>
      </w:r>
    </w:p>
    <w:p w14:paraId="0B32927E" w14:textId="77777777" w:rsidR="0037298B" w:rsidRDefault="001B6B66">
      <w:pPr>
        <w:jc w:val="both"/>
        <w:rPr>
          <w:rFonts w:asciiTheme="minorHAnsi" w:hAnsiTheme="minorHAnsi" w:cs="Futura Medium"/>
        </w:rPr>
      </w:pPr>
      <w:r>
        <w:rPr>
          <w:rFonts w:asciiTheme="minorHAnsi" w:eastAsia="Calibri" w:hAnsiTheme="minorHAnsi" w:cs="Futura Medium"/>
          <w:color w:val="222222"/>
        </w:rPr>
        <w:t xml:space="preserve">Las autoridades sanitarias nos solicitan que introduzcamos en el portal Pasen el número de la Seguridad Social de los alumnos/as (en caso de sanidad pública) y el Documento Nacional de Identidad o resguardo de entidad o mutualidad privada (en caso de sanidad privada). Por ello les rogamos que realicen dicho trámite de la siguiente forma: rellenar formulario datos de salud.  </w:t>
      </w:r>
    </w:p>
    <w:p w14:paraId="2E2AA6BE" w14:textId="77777777" w:rsidR="0037298B" w:rsidRDefault="001B6B66">
      <w:pPr>
        <w:jc w:val="both"/>
        <w:rPr>
          <w:rFonts w:asciiTheme="minorHAnsi" w:eastAsia="Calibri" w:hAnsiTheme="minorHAnsi" w:cs="Futura Medium"/>
          <w:color w:val="222222"/>
        </w:rPr>
      </w:pPr>
      <w:r>
        <w:rPr>
          <w:rFonts w:asciiTheme="minorHAnsi" w:eastAsia="Calibri" w:hAnsiTheme="minorHAnsi" w:cs="Futura Medium"/>
          <w:color w:val="222222"/>
        </w:rPr>
        <w:t xml:space="preserve">Estos datos nos serán de gran utilidad a todos, en el caso de haber un positivo confirmado en el centro y tener que mandar la información a Sanidad. Todos los datos que tengamos preparados para dicho supuesto, acortarán los plazos de actuación y ello redundará en beneficio de todos. </w:t>
      </w:r>
    </w:p>
    <w:p w14:paraId="354B9EFD" w14:textId="61A078EC" w:rsidR="0037298B" w:rsidRDefault="0037298B">
      <w:pPr>
        <w:jc w:val="both"/>
        <w:rPr>
          <w:rFonts w:asciiTheme="minorHAnsi" w:eastAsia="Calibri" w:hAnsiTheme="minorHAnsi" w:cs="Futura Medium"/>
          <w:color w:val="222222"/>
        </w:rPr>
      </w:pPr>
    </w:p>
    <w:p w14:paraId="070DB61D" w14:textId="77777777" w:rsidR="003331D6" w:rsidRDefault="003331D6">
      <w:pPr>
        <w:jc w:val="both"/>
        <w:rPr>
          <w:rFonts w:asciiTheme="minorHAnsi" w:eastAsia="Calibri" w:hAnsiTheme="minorHAnsi" w:cs="Futura Medium"/>
          <w:color w:val="222222"/>
        </w:rPr>
      </w:pPr>
    </w:p>
    <w:p w14:paraId="311F3331" w14:textId="77777777" w:rsidR="0037298B" w:rsidRDefault="001B6B66">
      <w:pPr>
        <w:shd w:val="clear" w:color="auto" w:fill="DEEAF6" w:themeFill="accent5" w:themeFillTint="33"/>
        <w:jc w:val="center"/>
        <w:rPr>
          <w:rFonts w:asciiTheme="minorHAnsi" w:eastAsia="TimesNewRomanPS" w:hAnsiTheme="minorHAnsi" w:cs="Futura Medium"/>
          <w:b/>
          <w:bCs/>
        </w:rPr>
      </w:pPr>
      <w:r>
        <w:rPr>
          <w:rFonts w:asciiTheme="minorHAnsi" w:eastAsia="TimesNewRomanPS" w:hAnsiTheme="minorHAnsi" w:cs="Futura Medium"/>
          <w:b/>
          <w:bCs/>
        </w:rPr>
        <w:t>DOCUMENTO Nº 10</w:t>
      </w:r>
    </w:p>
    <w:p w14:paraId="6209EB46" w14:textId="77777777" w:rsidR="00011A77" w:rsidRDefault="00011A77">
      <w:pPr>
        <w:jc w:val="center"/>
        <w:rPr>
          <w:rFonts w:asciiTheme="minorHAnsi" w:eastAsia="TimesNewRomanPS" w:hAnsiTheme="minorHAnsi" w:cs="Futura Medium"/>
          <w:b/>
          <w:bCs/>
          <w:u w:val="single"/>
        </w:rPr>
      </w:pPr>
    </w:p>
    <w:p w14:paraId="14FBAC21" w14:textId="6034BB7F" w:rsidR="0037298B" w:rsidRDefault="001B6B66">
      <w:pPr>
        <w:jc w:val="center"/>
        <w:rPr>
          <w:rFonts w:asciiTheme="minorHAnsi" w:eastAsia="TimesNewRomanPS" w:hAnsiTheme="minorHAnsi" w:cs="Futura Medium"/>
          <w:b/>
          <w:bCs/>
          <w:u w:val="single"/>
        </w:rPr>
      </w:pPr>
      <w:r>
        <w:rPr>
          <w:rFonts w:asciiTheme="minorHAnsi" w:eastAsia="TimesNewRomanPS" w:hAnsiTheme="minorHAnsi" w:cs="Futura Medium"/>
          <w:b/>
          <w:bCs/>
          <w:u w:val="single"/>
        </w:rPr>
        <w:t>CONCLUSIONES SOBRE LA VENTILACIÓN EN LAS AULAS</w:t>
      </w:r>
    </w:p>
    <w:p w14:paraId="160732DA" w14:textId="77777777" w:rsidR="0037298B" w:rsidRDefault="0037298B">
      <w:pPr>
        <w:jc w:val="center"/>
        <w:rPr>
          <w:rFonts w:asciiTheme="minorHAnsi" w:eastAsia="TimesNewRomanPS" w:hAnsiTheme="minorHAnsi" w:cs="Futura Medium"/>
          <w:b/>
          <w:bCs/>
          <w:u w:val="single"/>
        </w:rPr>
      </w:pPr>
    </w:p>
    <w:p w14:paraId="2D3685E6" w14:textId="77777777" w:rsidR="0037298B" w:rsidRDefault="001B6B66">
      <w:pPr>
        <w:jc w:val="both"/>
        <w:rPr>
          <w:rFonts w:asciiTheme="minorHAnsi" w:hAnsiTheme="minorHAnsi" w:cs="OpenSans"/>
          <w:color w:val="1A181C"/>
          <w:lang w:eastAsia="es-ES"/>
        </w:rPr>
      </w:pPr>
      <w:r>
        <w:rPr>
          <w:rFonts w:asciiTheme="minorHAnsi" w:hAnsiTheme="minorHAnsi" w:cs="OpenSans"/>
          <w:color w:val="1A181C"/>
          <w:lang w:eastAsia="es-ES"/>
        </w:rPr>
        <w:t xml:space="preserve">Según diversos estudios (un ejemplo es la guía de la Universidad de Harvard </w:t>
      </w:r>
      <w:hyperlink r:id="rId56">
        <w:r>
          <w:rPr>
            <w:rStyle w:val="EnlacedeInternet"/>
            <w:rFonts w:asciiTheme="minorHAnsi" w:hAnsiTheme="minorHAnsi" w:cs="OpenSans"/>
            <w:lang w:eastAsia="es-ES"/>
          </w:rPr>
          <w:t>h</w:t>
        </w:r>
        <w:r>
          <w:rPr>
            <w:rStyle w:val="EnlacedeInternet"/>
            <w:rFonts w:asciiTheme="minorHAnsi" w:hAnsiTheme="minorHAnsi" w:cs="OpenSans-Italic"/>
            <w:i/>
            <w:iCs/>
            <w:lang w:eastAsia="es-ES"/>
          </w:rPr>
          <w:t>ttps://schools.forhealth.org</w:t>
        </w:r>
      </w:hyperlink>
      <w:r>
        <w:rPr>
          <w:rFonts w:asciiTheme="minorHAnsi" w:hAnsiTheme="minorHAnsi" w:cs="OpenSans"/>
          <w:color w:val="1A181C"/>
          <w:lang w:eastAsia="es-ES"/>
        </w:rPr>
        <w:t xml:space="preserve">) nos demuestra que el riesgo de contagio de Covid-19 en ambientes interiores es superior al riesgo en el exterior. Por tanto, las actividades en </w:t>
      </w:r>
      <w:r>
        <w:rPr>
          <w:rFonts w:asciiTheme="minorHAnsi" w:hAnsiTheme="minorHAnsi" w:cs="OpenSans-Bold"/>
          <w:b/>
          <w:bCs/>
          <w:color w:val="1A181C"/>
          <w:lang w:eastAsia="es-ES"/>
        </w:rPr>
        <w:t xml:space="preserve">exterior </w:t>
      </w:r>
      <w:r>
        <w:rPr>
          <w:rFonts w:asciiTheme="minorHAnsi" w:hAnsiTheme="minorHAnsi" w:cs="OpenSans"/>
          <w:color w:val="1A181C"/>
          <w:lang w:eastAsia="es-ES"/>
        </w:rPr>
        <w:t xml:space="preserve">son siempre preferibles. En ambientes interiores, las </w:t>
      </w:r>
      <w:r>
        <w:rPr>
          <w:rFonts w:asciiTheme="minorHAnsi" w:hAnsiTheme="minorHAnsi" w:cs="OpenSans-Bold"/>
          <w:b/>
          <w:bCs/>
          <w:color w:val="1A181C"/>
          <w:lang w:eastAsia="es-ES"/>
        </w:rPr>
        <w:t>partículas en suspensión</w:t>
      </w:r>
      <w:r>
        <w:rPr>
          <w:rFonts w:asciiTheme="minorHAnsi" w:hAnsiTheme="minorHAnsi" w:cs="OpenSans"/>
          <w:color w:val="1A181C"/>
          <w:lang w:eastAsia="es-ES"/>
        </w:rPr>
        <w:t xml:space="preserve">, también llamadas </w:t>
      </w:r>
      <w:r>
        <w:rPr>
          <w:rFonts w:asciiTheme="minorHAnsi" w:hAnsiTheme="minorHAnsi" w:cs="OpenSans-Bold"/>
          <w:b/>
          <w:bCs/>
          <w:color w:val="1A181C"/>
          <w:lang w:eastAsia="es-ES"/>
        </w:rPr>
        <w:t>aerosoles</w:t>
      </w:r>
      <w:r>
        <w:rPr>
          <w:rFonts w:asciiTheme="minorHAnsi" w:hAnsiTheme="minorHAnsi" w:cs="OpenSans"/>
          <w:color w:val="1A181C"/>
          <w:lang w:eastAsia="es-ES"/>
        </w:rPr>
        <w:t xml:space="preserve">, susceptibles de contener virus, se pueden acumular. La exposición a este aire puede acabar en infecciones. La </w:t>
      </w:r>
      <w:r>
        <w:rPr>
          <w:rFonts w:asciiTheme="minorHAnsi" w:hAnsiTheme="minorHAnsi" w:cs="OpenSans-Bold"/>
          <w:b/>
          <w:bCs/>
          <w:color w:val="1A181C"/>
          <w:lang w:eastAsia="es-ES"/>
        </w:rPr>
        <w:t xml:space="preserve">reducción del riesgo de contagio </w:t>
      </w:r>
      <w:r>
        <w:rPr>
          <w:rFonts w:asciiTheme="minorHAnsi" w:hAnsiTheme="minorHAnsi" w:cs="OpenSans"/>
          <w:color w:val="1A181C"/>
          <w:lang w:eastAsia="es-ES"/>
        </w:rPr>
        <w:t xml:space="preserve">se consigue reduciendo emisión y exposición. Por ello vamos a realizar las siguientes recomendaciones: </w:t>
      </w:r>
    </w:p>
    <w:p w14:paraId="1FBBA4F2" w14:textId="77777777" w:rsidR="0037298B" w:rsidRDefault="0037298B">
      <w:pPr>
        <w:jc w:val="both"/>
        <w:rPr>
          <w:rFonts w:asciiTheme="minorHAnsi" w:hAnsiTheme="minorHAnsi" w:cs="OpenSans"/>
          <w:color w:val="1A181C"/>
          <w:lang w:eastAsia="es-ES"/>
        </w:rPr>
      </w:pPr>
    </w:p>
    <w:p w14:paraId="7CB389F6" w14:textId="77777777" w:rsidR="0037298B" w:rsidRDefault="001B6B66">
      <w:pPr>
        <w:numPr>
          <w:ilvl w:val="0"/>
          <w:numId w:val="74"/>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t xml:space="preserve">Es preferible realizar actividades al exterior que en el interior. </w:t>
      </w:r>
    </w:p>
    <w:p w14:paraId="0EC0AF76" w14:textId="77777777" w:rsidR="0037298B" w:rsidRDefault="001B6B66">
      <w:pPr>
        <w:numPr>
          <w:ilvl w:val="0"/>
          <w:numId w:val="74"/>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t xml:space="preserve">Cuantas menos personas haya en un sitio cerrado, menor riesgo de contagio. </w:t>
      </w:r>
    </w:p>
    <w:p w14:paraId="1117F68C" w14:textId="77777777" w:rsidR="0037298B" w:rsidRDefault="001B6B66">
      <w:pPr>
        <w:numPr>
          <w:ilvl w:val="0"/>
          <w:numId w:val="74"/>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t xml:space="preserve">Siempre que sea posible, aumentar el distanciamiento interpersonal. </w:t>
      </w:r>
    </w:p>
    <w:p w14:paraId="5F5A0092" w14:textId="77777777" w:rsidR="0037298B" w:rsidRDefault="001B6B66">
      <w:pPr>
        <w:numPr>
          <w:ilvl w:val="0"/>
          <w:numId w:val="74"/>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t xml:space="preserve">En sitios cerrados, hablar lo menos posible y con volumen bajo sin gritar. </w:t>
      </w:r>
    </w:p>
    <w:p w14:paraId="1AD4C539" w14:textId="77777777" w:rsidR="0037298B" w:rsidRDefault="001B6B66">
      <w:pPr>
        <w:numPr>
          <w:ilvl w:val="0"/>
          <w:numId w:val="74"/>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t xml:space="preserve">La mascarilla debe estar bien ajustada. Recordamos que debe ser homologada para evitar contagios y confinamientos de grupo-clase. </w:t>
      </w:r>
    </w:p>
    <w:p w14:paraId="6F9EC990" w14:textId="77777777" w:rsidR="0037298B" w:rsidRDefault="001B6B66">
      <w:pPr>
        <w:numPr>
          <w:ilvl w:val="0"/>
          <w:numId w:val="74"/>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t>Reducir el tiempo de exposición. Cuanto menos tiempo estemos en sitios cerrados, evitaremos riesgos de contagio.</w:t>
      </w:r>
    </w:p>
    <w:p w14:paraId="39A77972" w14:textId="77777777" w:rsidR="0037298B" w:rsidRDefault="001B6B66">
      <w:pPr>
        <w:numPr>
          <w:ilvl w:val="0"/>
          <w:numId w:val="74"/>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t xml:space="preserve">La ventilación necesaria para reducir el riesgo de contagio depende del volumen de la sala, el número y la edad de los ocupantes, la actividad realizada, la incidencia de casos en la región y el riesgo que se quiera asumir. La guía de Harvard recomienda </w:t>
      </w:r>
      <w:r>
        <w:rPr>
          <w:rFonts w:asciiTheme="minorHAnsi" w:hAnsiTheme="minorHAnsi" w:cs="OpenSans-Bold"/>
          <w:b/>
          <w:bCs/>
          <w:color w:val="1A181C"/>
          <w:lang w:eastAsia="es-ES"/>
        </w:rPr>
        <w:t xml:space="preserve">5-6 renovaciones de aire por hora </w:t>
      </w:r>
      <w:r>
        <w:rPr>
          <w:rFonts w:asciiTheme="minorHAnsi" w:hAnsiTheme="minorHAnsi" w:cs="OpenSans"/>
          <w:color w:val="1A181C"/>
          <w:lang w:eastAsia="es-ES"/>
        </w:rPr>
        <w:t>para aulas de 100 m², con 25 estudiantes de 5-8 años.</w:t>
      </w:r>
    </w:p>
    <w:p w14:paraId="68EAE60D" w14:textId="77777777" w:rsidR="0037298B" w:rsidRDefault="001B6B66">
      <w:pPr>
        <w:numPr>
          <w:ilvl w:val="0"/>
          <w:numId w:val="74"/>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t xml:space="preserve">Debemos ventilar los espacios cerrados para el posible aire potencialmente contaminado de virus. </w:t>
      </w:r>
    </w:p>
    <w:p w14:paraId="1688602F" w14:textId="77777777" w:rsidR="0037298B" w:rsidRDefault="001B6B66">
      <w:pPr>
        <w:numPr>
          <w:ilvl w:val="0"/>
          <w:numId w:val="74"/>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lastRenderedPageBreak/>
        <w:t xml:space="preserve"> La mejor ventilación es la cruzada (corrientes de aire exterior). Esta puede verse favorecida con ventilación forzada (ventiladores, purificadores de aire…).</w:t>
      </w:r>
    </w:p>
    <w:p w14:paraId="08DEAE4A" w14:textId="77777777" w:rsidR="0037298B" w:rsidRDefault="001B6B66">
      <w:pPr>
        <w:numPr>
          <w:ilvl w:val="0"/>
          <w:numId w:val="74"/>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t>Existen métodos para medir la ventilación en un espacio concreto, que se basan en medidas de CO</w:t>
      </w:r>
      <w:r>
        <w:rPr>
          <w:rFonts w:asciiTheme="minorHAnsi" w:hAnsiTheme="minorHAnsi" w:cs="OpenSans"/>
          <w:color w:val="1A181C"/>
          <w:vertAlign w:val="subscript"/>
          <w:lang w:eastAsia="es-ES"/>
        </w:rPr>
        <w:t>2</w:t>
      </w:r>
      <w:r>
        <w:rPr>
          <w:rFonts w:asciiTheme="minorHAnsi" w:hAnsiTheme="minorHAnsi" w:cs="OpenSans"/>
          <w:color w:val="1A181C"/>
          <w:lang w:eastAsia="es-ES"/>
        </w:rPr>
        <w:t xml:space="preserve">. Es posible hacerlo con medidores específicos. </w:t>
      </w:r>
    </w:p>
    <w:p w14:paraId="61D0FDBC" w14:textId="77777777" w:rsidR="0037298B" w:rsidRDefault="001B6B66">
      <w:pPr>
        <w:numPr>
          <w:ilvl w:val="0"/>
          <w:numId w:val="74"/>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t xml:space="preserve">En los periodos de </w:t>
      </w:r>
      <w:r>
        <w:rPr>
          <w:rFonts w:asciiTheme="minorHAnsi" w:hAnsiTheme="minorHAnsi" w:cs="OpenSans-Bold"/>
          <w:b/>
          <w:bCs/>
          <w:color w:val="1A181C"/>
          <w:lang w:eastAsia="es-ES"/>
        </w:rPr>
        <w:t>frío</w:t>
      </w:r>
      <w:r>
        <w:rPr>
          <w:rFonts w:asciiTheme="minorHAnsi" w:hAnsiTheme="minorHAnsi" w:cs="OpenSans"/>
          <w:color w:val="1A181C"/>
          <w:lang w:eastAsia="es-ES"/>
        </w:rPr>
        <w:t>, si se opta por ventilación natural, habrá que elegir entre reducción de riesgos sanitarios y confort térmico. Disponer de ropa de abrigo cómoda para interiores permitirá no abusar de la calefacción con ventanas parcialmente abiertas.</w:t>
      </w:r>
    </w:p>
    <w:p w14:paraId="29A2FF9F" w14:textId="77777777" w:rsidR="0037298B" w:rsidRDefault="0037298B">
      <w:pPr>
        <w:jc w:val="both"/>
        <w:rPr>
          <w:rFonts w:asciiTheme="minorHAnsi" w:hAnsiTheme="minorHAnsi" w:cs="OpenSans"/>
          <w:color w:val="1A181C"/>
          <w:lang w:eastAsia="es-ES"/>
        </w:rPr>
      </w:pPr>
    </w:p>
    <w:p w14:paraId="6D3546EF" w14:textId="77777777" w:rsidR="0037298B" w:rsidRDefault="001B6B66">
      <w:pPr>
        <w:jc w:val="both"/>
        <w:rPr>
          <w:rFonts w:asciiTheme="minorHAnsi" w:hAnsiTheme="minorHAnsi" w:cs="OpenSans"/>
          <w:color w:val="1A181C"/>
          <w:lang w:eastAsia="es-ES"/>
        </w:rPr>
      </w:pPr>
      <w:r>
        <w:rPr>
          <w:rFonts w:asciiTheme="minorHAnsi" w:hAnsiTheme="minorHAnsi" w:cs="OpenSans"/>
          <w:color w:val="1A181C"/>
          <w:lang w:eastAsia="es-ES"/>
        </w:rPr>
        <w:t>Por todo lo anteriormente expuesto, el centro ha conseguido medidores de calidad del aire para comprobar la concentración de aerosoles en las aulas y adecuar con datos objetivos el mejor grado de ventilación y evitar así los contagios en la medida de lo posible. Dichos registros se realizan en varios momentos del día (10:00, 11:30 y 13:30) para contrastar el volumen de saturación de CO</w:t>
      </w:r>
      <w:r>
        <w:rPr>
          <w:rFonts w:asciiTheme="minorHAnsi" w:hAnsiTheme="minorHAnsi" w:cs="OpenSans"/>
          <w:color w:val="1A181C"/>
          <w:vertAlign w:val="subscript"/>
          <w:lang w:eastAsia="es-ES"/>
        </w:rPr>
        <w:t>2</w:t>
      </w:r>
      <w:r>
        <w:rPr>
          <w:rFonts w:asciiTheme="minorHAnsi" w:hAnsiTheme="minorHAnsi" w:cs="OpenSans"/>
          <w:color w:val="1A181C"/>
          <w:lang w:eastAsia="es-ES"/>
        </w:rPr>
        <w:t xml:space="preserve"> y siempre teniendo en cuenta interrumpir lo menos posible la labor docente. Exponemos a continuación los datos registrados en el mes de octubre: </w:t>
      </w:r>
    </w:p>
    <w:p w14:paraId="2FEF264D" w14:textId="77777777" w:rsidR="0037298B" w:rsidRDefault="001B6B66">
      <w:pPr>
        <w:numPr>
          <w:ilvl w:val="0"/>
          <w:numId w:val="76"/>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t xml:space="preserve">Medición media de Co2 exterior: 424 ppm. </w:t>
      </w:r>
    </w:p>
    <w:p w14:paraId="049D2BF9" w14:textId="77777777" w:rsidR="0037298B" w:rsidRDefault="001B6B66">
      <w:pPr>
        <w:numPr>
          <w:ilvl w:val="0"/>
          <w:numId w:val="76"/>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t>Medición media de 3º ciclo interior aulas (6 clases): 598 ppm.</w:t>
      </w:r>
    </w:p>
    <w:p w14:paraId="1CAC9453" w14:textId="77777777" w:rsidR="0037298B" w:rsidRDefault="001B6B66">
      <w:pPr>
        <w:numPr>
          <w:ilvl w:val="0"/>
          <w:numId w:val="76"/>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t>Medición media de 2º ciclo interior aulas (6 clases): 562 ppm.</w:t>
      </w:r>
    </w:p>
    <w:p w14:paraId="23C2F5B7" w14:textId="77777777" w:rsidR="0037298B" w:rsidRDefault="001B6B66">
      <w:pPr>
        <w:numPr>
          <w:ilvl w:val="0"/>
          <w:numId w:val="76"/>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t>Medición media de 1º ciclo interior aulas (7 clases): 679 ppm.</w:t>
      </w:r>
    </w:p>
    <w:p w14:paraId="095944DA" w14:textId="77777777" w:rsidR="0037298B" w:rsidRDefault="001B6B66">
      <w:pPr>
        <w:numPr>
          <w:ilvl w:val="0"/>
          <w:numId w:val="76"/>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t>Medición media de infantil interior aulas (9 clases): 614 ppm.</w:t>
      </w:r>
    </w:p>
    <w:p w14:paraId="40B30ABB" w14:textId="77777777" w:rsidR="0037298B" w:rsidRDefault="001B6B66">
      <w:pPr>
        <w:numPr>
          <w:ilvl w:val="0"/>
          <w:numId w:val="76"/>
        </w:numPr>
        <w:suppressAutoHyphens w:val="0"/>
        <w:jc w:val="both"/>
        <w:textAlignment w:val="auto"/>
        <w:rPr>
          <w:rFonts w:asciiTheme="minorHAnsi" w:hAnsiTheme="minorHAnsi" w:cs="OpenSans"/>
          <w:color w:val="1A181C"/>
          <w:lang w:eastAsia="es-ES"/>
        </w:rPr>
      </w:pPr>
      <w:r>
        <w:rPr>
          <w:rFonts w:asciiTheme="minorHAnsi" w:hAnsiTheme="minorHAnsi" w:cs="OpenSans"/>
          <w:color w:val="1A181C"/>
          <w:lang w:eastAsia="es-ES"/>
        </w:rPr>
        <w:t>Medición media del centro en el interior de las aulas (28 clases): 613 ppm.</w:t>
      </w:r>
    </w:p>
    <w:p w14:paraId="2FAF6FDE" w14:textId="77777777" w:rsidR="0037298B" w:rsidRDefault="001B6B66">
      <w:pPr>
        <w:jc w:val="both"/>
        <w:rPr>
          <w:rFonts w:asciiTheme="minorHAnsi" w:hAnsiTheme="minorHAnsi" w:cs="OpenSans"/>
          <w:color w:val="1A181C"/>
          <w:lang w:eastAsia="es-ES"/>
        </w:rPr>
      </w:pPr>
      <w:r>
        <w:rPr>
          <w:rFonts w:asciiTheme="minorHAnsi" w:hAnsiTheme="minorHAnsi" w:cs="OpenSans"/>
          <w:color w:val="1A181C"/>
          <w:lang w:eastAsia="es-ES"/>
        </w:rPr>
        <w:t xml:space="preserve">* A tener en cuenta que los niveles aconsejados por la OMS en interiores son &lt;1.000 ppm, pero para minimizar el posible contagio sería &lt;750 ppm. </w:t>
      </w:r>
    </w:p>
    <w:p w14:paraId="78635982" w14:textId="77777777" w:rsidR="0037298B" w:rsidRDefault="0037298B">
      <w:pPr>
        <w:jc w:val="both"/>
        <w:rPr>
          <w:rFonts w:asciiTheme="minorHAnsi" w:hAnsiTheme="minorHAnsi" w:cs="OpenSans"/>
          <w:color w:val="1A181C"/>
          <w:lang w:eastAsia="es-ES"/>
        </w:rPr>
      </w:pPr>
    </w:p>
    <w:p w14:paraId="166DC378" w14:textId="77777777" w:rsidR="0037298B" w:rsidRDefault="001B6B66">
      <w:pPr>
        <w:jc w:val="both"/>
        <w:rPr>
          <w:rFonts w:asciiTheme="minorHAnsi" w:hAnsiTheme="minorHAnsi" w:cs="OpenSans"/>
          <w:color w:val="1A181C"/>
          <w:lang w:eastAsia="es-ES"/>
        </w:rPr>
      </w:pPr>
      <w:r>
        <w:rPr>
          <w:rFonts w:asciiTheme="minorHAnsi" w:hAnsiTheme="minorHAnsi" w:cs="OpenSans"/>
          <w:color w:val="1A181C"/>
          <w:lang w:eastAsia="es-ES"/>
        </w:rPr>
        <w:t xml:space="preserve">Así mismo se adjunta en el </w:t>
      </w:r>
      <w:hyperlink w:anchor="AnexoI">
        <w:r>
          <w:rPr>
            <w:rStyle w:val="EnlacedeInternet"/>
            <w:rFonts w:asciiTheme="minorHAnsi" w:hAnsiTheme="minorHAnsi" w:cs="OpenSans"/>
            <w:b/>
            <w:lang w:eastAsia="es-ES"/>
          </w:rPr>
          <w:t>anexo I</w:t>
        </w:r>
      </w:hyperlink>
      <w:r>
        <w:rPr>
          <w:rFonts w:asciiTheme="minorHAnsi" w:hAnsiTheme="minorHAnsi" w:cs="OpenSans"/>
          <w:color w:val="1A181C"/>
          <w:lang w:eastAsia="es-ES"/>
        </w:rPr>
        <w:t xml:space="preserve"> un ejemplo práctico de medición de calidad del aire y ventilación llevado a cabo en nuestro colegio. </w:t>
      </w:r>
    </w:p>
    <w:p w14:paraId="0BF09429" w14:textId="77777777" w:rsidR="0037298B" w:rsidRDefault="0037298B">
      <w:pPr>
        <w:jc w:val="both"/>
        <w:rPr>
          <w:rFonts w:asciiTheme="minorHAnsi" w:hAnsiTheme="minorHAnsi" w:cs="OpenSans"/>
          <w:color w:val="1A181C"/>
          <w:lang w:eastAsia="es-ES"/>
        </w:rPr>
      </w:pPr>
    </w:p>
    <w:p w14:paraId="277099E6" w14:textId="77777777" w:rsidR="0037298B" w:rsidRDefault="001B6B66">
      <w:pPr>
        <w:jc w:val="both"/>
        <w:rPr>
          <w:rFonts w:asciiTheme="minorHAnsi" w:hAnsiTheme="minorHAnsi" w:cs="OpenSans"/>
          <w:color w:val="1A181C"/>
          <w:sz w:val="32"/>
          <w:lang w:eastAsia="es-ES"/>
        </w:rPr>
      </w:pPr>
      <w:r>
        <w:rPr>
          <w:rFonts w:asciiTheme="minorHAnsi" w:hAnsiTheme="minorHAnsi" w:cs="OpenSans"/>
          <w:color w:val="1A181C"/>
          <w:lang w:eastAsia="es-ES"/>
        </w:rPr>
        <w:t>Por último os adjuntamos bibliografía que apoya todo lo anteriormente expuesto y refuerza cualquier duda frente al posible escepticismo de la comunidad educativa ante las medidas adoptadas. Por ello recomendamos enviar dicha información a las familias. (Para acceder a los enlaces, debemos iniciar con el perfil de la cuenta corporativa del colegio: nombre.apellido</w:t>
      </w:r>
      <w:r>
        <w:rPr>
          <w:rFonts w:asciiTheme="minorHAnsi" w:hAnsiTheme="minorHAnsi"/>
          <w:color w:val="000000"/>
          <w:szCs w:val="20"/>
          <w:shd w:val="clear" w:color="auto" w:fill="FFFFFF"/>
        </w:rPr>
        <w:t>@colegiomarquesdesantacruz.com).</w:t>
      </w:r>
    </w:p>
    <w:p w14:paraId="25CCDE74" w14:textId="77777777" w:rsidR="0037298B" w:rsidRDefault="0037298B">
      <w:pPr>
        <w:rPr>
          <w:rFonts w:asciiTheme="minorHAnsi" w:hAnsiTheme="minorHAnsi"/>
          <w:color w:val="222222"/>
          <w:shd w:val="clear" w:color="auto" w:fill="FFFFFF"/>
        </w:rPr>
      </w:pPr>
    </w:p>
    <w:p w14:paraId="3F7ED012" w14:textId="77777777" w:rsidR="0037298B" w:rsidRDefault="005813B4">
      <w:pPr>
        <w:numPr>
          <w:ilvl w:val="0"/>
          <w:numId w:val="75"/>
        </w:numPr>
        <w:suppressAutoHyphens w:val="0"/>
        <w:textAlignment w:val="auto"/>
        <w:rPr>
          <w:rFonts w:asciiTheme="minorHAnsi" w:hAnsiTheme="minorHAnsi"/>
          <w:color w:val="222222"/>
          <w:shd w:val="clear" w:color="auto" w:fill="FFFFFF"/>
        </w:rPr>
      </w:pPr>
      <w:hyperlink r:id="rId57">
        <w:r w:rsidR="001B6B66">
          <w:rPr>
            <w:rStyle w:val="EnlacedeInternet"/>
            <w:rFonts w:asciiTheme="minorHAnsi" w:hAnsiTheme="minorHAnsi"/>
            <w:shd w:val="clear" w:color="auto" w:fill="FFFFFF"/>
          </w:rPr>
          <w:t>Guía para la ventilación de las aulas del CSIC.</w:t>
        </w:r>
      </w:hyperlink>
    </w:p>
    <w:p w14:paraId="7F012AC3" w14:textId="77777777" w:rsidR="0037298B" w:rsidRDefault="005813B4">
      <w:pPr>
        <w:numPr>
          <w:ilvl w:val="0"/>
          <w:numId w:val="75"/>
        </w:numPr>
        <w:suppressAutoHyphens w:val="0"/>
        <w:textAlignment w:val="auto"/>
        <w:rPr>
          <w:rFonts w:asciiTheme="minorHAnsi" w:hAnsiTheme="minorHAnsi"/>
          <w:color w:val="222222"/>
          <w:shd w:val="clear" w:color="auto" w:fill="FFFFFF"/>
        </w:rPr>
      </w:pPr>
      <w:hyperlink r:id="rId58">
        <w:r w:rsidR="001B6B66">
          <w:rPr>
            <w:rStyle w:val="EnlacedeInternet"/>
            <w:rFonts w:asciiTheme="minorHAnsi" w:hAnsiTheme="minorHAnsi"/>
            <w:shd w:val="clear" w:color="auto" w:fill="FFFFFF"/>
          </w:rPr>
          <w:t>Anexos de la guía.</w:t>
        </w:r>
      </w:hyperlink>
    </w:p>
    <w:p w14:paraId="6AD26E14" w14:textId="77777777" w:rsidR="0037298B" w:rsidRDefault="005813B4">
      <w:pPr>
        <w:numPr>
          <w:ilvl w:val="0"/>
          <w:numId w:val="75"/>
        </w:numPr>
        <w:suppressAutoHyphens w:val="0"/>
        <w:textAlignment w:val="auto"/>
        <w:rPr>
          <w:rFonts w:asciiTheme="minorHAnsi" w:hAnsiTheme="minorHAnsi"/>
          <w:color w:val="222222"/>
          <w:shd w:val="clear" w:color="auto" w:fill="FFFFFF"/>
        </w:rPr>
      </w:pPr>
      <w:hyperlink r:id="rId59">
        <w:r w:rsidR="001B6B66">
          <w:rPr>
            <w:rStyle w:val="EnlacedeInternet"/>
            <w:rFonts w:asciiTheme="minorHAnsi" w:hAnsiTheme="minorHAnsi"/>
            <w:shd w:val="clear" w:color="auto" w:fill="FFFFFF"/>
          </w:rPr>
          <w:t>Recorte informativo.</w:t>
        </w:r>
      </w:hyperlink>
      <w:r w:rsidR="001B6B66">
        <w:rPr>
          <w:rFonts w:asciiTheme="minorHAnsi" w:hAnsiTheme="minorHAnsi"/>
          <w:color w:val="222222"/>
          <w:shd w:val="clear" w:color="auto" w:fill="FFFFFF"/>
        </w:rPr>
        <w:t xml:space="preserve"> </w:t>
      </w:r>
    </w:p>
    <w:p w14:paraId="25D5DD31" w14:textId="77777777" w:rsidR="0037298B" w:rsidRDefault="0037298B">
      <w:pPr>
        <w:jc w:val="both"/>
        <w:rPr>
          <w:rFonts w:asciiTheme="minorHAnsi" w:hAnsiTheme="minorHAnsi"/>
          <w:b/>
          <w:color w:val="222222"/>
          <w:shd w:val="clear" w:color="auto" w:fill="FFFFFF"/>
        </w:rPr>
      </w:pPr>
    </w:p>
    <w:p w14:paraId="1893783F" w14:textId="77777777" w:rsidR="0037298B" w:rsidRDefault="001B6B66">
      <w:pPr>
        <w:jc w:val="both"/>
        <w:rPr>
          <w:rFonts w:asciiTheme="minorHAnsi" w:hAnsiTheme="minorHAnsi"/>
          <w:b/>
          <w:color w:val="222222"/>
          <w:shd w:val="clear" w:color="auto" w:fill="FFFFFF"/>
        </w:rPr>
      </w:pPr>
      <w:r>
        <w:rPr>
          <w:rFonts w:asciiTheme="minorHAnsi" w:hAnsiTheme="minorHAnsi"/>
          <w:b/>
          <w:color w:val="222222"/>
          <w:shd w:val="clear" w:color="auto" w:fill="FFFFFF"/>
        </w:rPr>
        <w:t xml:space="preserve">ANEXO I. </w:t>
      </w:r>
      <w:r>
        <w:rPr>
          <w:rFonts w:asciiTheme="minorHAnsi" w:hAnsiTheme="minorHAnsi"/>
          <w:b/>
        </w:rPr>
        <w:t xml:space="preserve">Caso Práctico. </w:t>
      </w:r>
    </w:p>
    <w:p w14:paraId="6C78BB63" w14:textId="77777777" w:rsidR="0037298B" w:rsidRDefault="0037298B">
      <w:pPr>
        <w:jc w:val="both"/>
        <w:rPr>
          <w:rFonts w:asciiTheme="minorHAnsi" w:hAnsiTheme="minorHAnsi"/>
        </w:rPr>
      </w:pPr>
    </w:p>
    <w:p w14:paraId="6EB9AF23" w14:textId="77777777" w:rsidR="0037298B" w:rsidRDefault="001B6B66">
      <w:pPr>
        <w:jc w:val="both"/>
        <w:rPr>
          <w:rFonts w:asciiTheme="minorHAnsi" w:hAnsiTheme="minorHAnsi"/>
        </w:rPr>
      </w:pPr>
      <w:r>
        <w:rPr>
          <w:rFonts w:asciiTheme="minorHAnsi" w:hAnsiTheme="minorHAnsi"/>
        </w:rPr>
        <w:t>Se pretende comprobar el tiempo que transcurre en llegar a una acumulación peligrosa de CO</w:t>
      </w:r>
      <w:r>
        <w:rPr>
          <w:rFonts w:asciiTheme="minorHAnsi" w:hAnsiTheme="minorHAnsi"/>
          <w:vertAlign w:val="subscript"/>
        </w:rPr>
        <w:t>2</w:t>
      </w:r>
      <w:r>
        <w:rPr>
          <w:rFonts w:asciiTheme="minorHAnsi" w:hAnsiTheme="minorHAnsi"/>
        </w:rPr>
        <w:t xml:space="preserve"> en un aula y el tiempo efectivo de ventilación. </w:t>
      </w:r>
    </w:p>
    <w:p w14:paraId="6480BA63" w14:textId="77777777" w:rsidR="0037298B" w:rsidRDefault="0037298B">
      <w:pPr>
        <w:jc w:val="both"/>
        <w:rPr>
          <w:rFonts w:asciiTheme="minorHAnsi" w:hAnsiTheme="minorHAnsi"/>
        </w:rPr>
      </w:pPr>
    </w:p>
    <w:p w14:paraId="397B5EBA" w14:textId="77777777" w:rsidR="0037298B" w:rsidRDefault="001B6B66">
      <w:pPr>
        <w:jc w:val="both"/>
        <w:rPr>
          <w:rFonts w:asciiTheme="minorHAnsi" w:hAnsiTheme="minorHAnsi"/>
          <w:b/>
        </w:rPr>
      </w:pPr>
      <w:r>
        <w:rPr>
          <w:rFonts w:asciiTheme="minorHAnsi" w:hAnsiTheme="minorHAnsi"/>
          <w:b/>
        </w:rPr>
        <w:t>Datos:</w:t>
      </w:r>
    </w:p>
    <w:p w14:paraId="4CEDDB96"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lastRenderedPageBreak/>
        <w:t>Fecha: Martes 10/11/20.</w:t>
      </w:r>
    </w:p>
    <w:p w14:paraId="5C0DF769"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t>Aula: 4ºB.</w:t>
      </w:r>
    </w:p>
    <w:p w14:paraId="1ED962E5"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t>Nº de alumnos: 23</w:t>
      </w:r>
    </w:p>
    <w:p w14:paraId="14B3A650"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t>Nº de docentes: 2</w:t>
      </w:r>
    </w:p>
    <w:p w14:paraId="4B000A9A"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t>Todos con mascarilla y sin distancia de seguridad.</w:t>
      </w:r>
    </w:p>
    <w:p w14:paraId="5BA390FB"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t>Medición CO</w:t>
      </w:r>
      <w:r>
        <w:rPr>
          <w:rFonts w:asciiTheme="minorHAnsi" w:hAnsiTheme="minorHAnsi"/>
          <w:vertAlign w:val="subscript"/>
        </w:rPr>
        <w:t>2</w:t>
      </w:r>
      <w:r>
        <w:rPr>
          <w:rFonts w:asciiTheme="minorHAnsi" w:hAnsiTheme="minorHAnsi"/>
        </w:rPr>
        <w:t xml:space="preserve"> exterior: </w:t>
      </w:r>
      <w:r>
        <w:rPr>
          <w:rFonts w:asciiTheme="minorHAnsi" w:hAnsiTheme="minorHAnsi"/>
          <w:b/>
        </w:rPr>
        <w:t>430</w:t>
      </w:r>
      <w:r>
        <w:rPr>
          <w:rFonts w:asciiTheme="minorHAnsi" w:hAnsiTheme="minorHAnsi"/>
        </w:rPr>
        <w:t xml:space="preserve"> ppm. Hora: </w:t>
      </w:r>
      <w:r>
        <w:rPr>
          <w:rFonts w:asciiTheme="minorHAnsi" w:hAnsiTheme="minorHAnsi"/>
          <w:b/>
        </w:rPr>
        <w:t>9:58</w:t>
      </w:r>
      <w:r>
        <w:rPr>
          <w:rFonts w:asciiTheme="minorHAnsi" w:hAnsiTheme="minorHAnsi"/>
        </w:rPr>
        <w:t>.</w:t>
      </w:r>
    </w:p>
    <w:p w14:paraId="2CFDE1A0"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t>Medición CO</w:t>
      </w:r>
      <w:r>
        <w:rPr>
          <w:rFonts w:asciiTheme="minorHAnsi" w:hAnsiTheme="minorHAnsi"/>
          <w:vertAlign w:val="subscript"/>
        </w:rPr>
        <w:t>2</w:t>
      </w:r>
      <w:r>
        <w:rPr>
          <w:rFonts w:asciiTheme="minorHAnsi" w:hAnsiTheme="minorHAnsi"/>
        </w:rPr>
        <w:t xml:space="preserve"> interior del aula: </w:t>
      </w:r>
      <w:r>
        <w:rPr>
          <w:rFonts w:asciiTheme="minorHAnsi" w:hAnsiTheme="minorHAnsi"/>
          <w:b/>
        </w:rPr>
        <w:t>582</w:t>
      </w:r>
      <w:r>
        <w:rPr>
          <w:rFonts w:asciiTheme="minorHAnsi" w:hAnsiTheme="minorHAnsi"/>
        </w:rPr>
        <w:t xml:space="preserve"> ppm. Hora: </w:t>
      </w:r>
      <w:r>
        <w:rPr>
          <w:rFonts w:asciiTheme="minorHAnsi" w:hAnsiTheme="minorHAnsi"/>
          <w:b/>
        </w:rPr>
        <w:t>10:15</w:t>
      </w:r>
      <w:r>
        <w:rPr>
          <w:rFonts w:asciiTheme="minorHAnsi" w:hAnsiTheme="minorHAnsi"/>
        </w:rPr>
        <w:t xml:space="preserve">. Características: Ventilación cruzada con 2 puertas abiertas y ventanas abiertas. </w:t>
      </w:r>
    </w:p>
    <w:p w14:paraId="22C574F1"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t xml:space="preserve">Intervalo de 15 minutos con alumnos hablando. </w:t>
      </w:r>
    </w:p>
    <w:p w14:paraId="0C2415C6"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t>Medición CO</w:t>
      </w:r>
      <w:r>
        <w:rPr>
          <w:rFonts w:asciiTheme="minorHAnsi" w:hAnsiTheme="minorHAnsi"/>
          <w:vertAlign w:val="subscript"/>
        </w:rPr>
        <w:t>2</w:t>
      </w:r>
      <w:r>
        <w:rPr>
          <w:rFonts w:asciiTheme="minorHAnsi" w:hAnsiTheme="minorHAnsi"/>
        </w:rPr>
        <w:t xml:space="preserve"> interior del aula: </w:t>
      </w:r>
      <w:r>
        <w:rPr>
          <w:rFonts w:asciiTheme="minorHAnsi" w:hAnsiTheme="minorHAnsi"/>
          <w:b/>
        </w:rPr>
        <w:t>751</w:t>
      </w:r>
      <w:r>
        <w:rPr>
          <w:rFonts w:asciiTheme="minorHAnsi" w:hAnsiTheme="minorHAnsi"/>
        </w:rPr>
        <w:t xml:space="preserve"> ppm. Hora: </w:t>
      </w:r>
      <w:r>
        <w:rPr>
          <w:rFonts w:asciiTheme="minorHAnsi" w:hAnsiTheme="minorHAnsi"/>
          <w:b/>
        </w:rPr>
        <w:t>10:30</w:t>
      </w:r>
      <w:r>
        <w:rPr>
          <w:rFonts w:asciiTheme="minorHAnsi" w:hAnsiTheme="minorHAnsi"/>
        </w:rPr>
        <w:t>. Características: Ventilación con 2 puertas cerradas y ventanas abiertas.</w:t>
      </w:r>
    </w:p>
    <w:p w14:paraId="5F6406B3"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t>Intervalo de 15 minutos con la mayoría de alumnos en silencio. (Lectura colectiva).</w:t>
      </w:r>
    </w:p>
    <w:p w14:paraId="1B61DC98"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t>Medición CO</w:t>
      </w:r>
      <w:r>
        <w:rPr>
          <w:rFonts w:asciiTheme="minorHAnsi" w:hAnsiTheme="minorHAnsi"/>
          <w:vertAlign w:val="subscript"/>
        </w:rPr>
        <w:t>2</w:t>
      </w:r>
      <w:r>
        <w:rPr>
          <w:rFonts w:asciiTheme="minorHAnsi" w:hAnsiTheme="minorHAnsi"/>
        </w:rPr>
        <w:t xml:space="preserve"> interior del aula: </w:t>
      </w:r>
      <w:r>
        <w:rPr>
          <w:rFonts w:asciiTheme="minorHAnsi" w:hAnsiTheme="minorHAnsi"/>
          <w:b/>
        </w:rPr>
        <w:t>1.267</w:t>
      </w:r>
      <w:r>
        <w:rPr>
          <w:rFonts w:asciiTheme="minorHAnsi" w:hAnsiTheme="minorHAnsi"/>
        </w:rPr>
        <w:t xml:space="preserve"> ppm. Hora: </w:t>
      </w:r>
      <w:r>
        <w:rPr>
          <w:rFonts w:asciiTheme="minorHAnsi" w:hAnsiTheme="minorHAnsi"/>
          <w:b/>
        </w:rPr>
        <w:t>10:45</w:t>
      </w:r>
      <w:r>
        <w:rPr>
          <w:rFonts w:asciiTheme="minorHAnsi" w:hAnsiTheme="minorHAnsi"/>
        </w:rPr>
        <w:t xml:space="preserve">. Características: Sin ventilación. 2 puertas cerradas y ventanas cerradas.  </w:t>
      </w:r>
    </w:p>
    <w:p w14:paraId="14586559"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t xml:space="preserve">Intervalo de 5 minutos con poco nivel de interacción oral. </w:t>
      </w:r>
    </w:p>
    <w:p w14:paraId="1E34CEAB"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t>Medición CO</w:t>
      </w:r>
      <w:r>
        <w:rPr>
          <w:rFonts w:asciiTheme="minorHAnsi" w:hAnsiTheme="minorHAnsi"/>
          <w:vertAlign w:val="subscript"/>
        </w:rPr>
        <w:t>2</w:t>
      </w:r>
      <w:r>
        <w:rPr>
          <w:rFonts w:asciiTheme="minorHAnsi" w:hAnsiTheme="minorHAnsi"/>
        </w:rPr>
        <w:t xml:space="preserve"> interior del aula: </w:t>
      </w:r>
      <w:r>
        <w:rPr>
          <w:rFonts w:asciiTheme="minorHAnsi" w:hAnsiTheme="minorHAnsi"/>
          <w:b/>
        </w:rPr>
        <w:t>638</w:t>
      </w:r>
      <w:r>
        <w:rPr>
          <w:rFonts w:asciiTheme="minorHAnsi" w:hAnsiTheme="minorHAnsi"/>
        </w:rPr>
        <w:t xml:space="preserve"> ppm. Hora: </w:t>
      </w:r>
      <w:r>
        <w:rPr>
          <w:rFonts w:asciiTheme="minorHAnsi" w:hAnsiTheme="minorHAnsi"/>
          <w:b/>
        </w:rPr>
        <w:t>10:50</w:t>
      </w:r>
      <w:r>
        <w:rPr>
          <w:rFonts w:asciiTheme="minorHAnsi" w:hAnsiTheme="minorHAnsi"/>
        </w:rPr>
        <w:t xml:space="preserve">. Características: Ventilación cruzada con 2 puertas abiertas y ventanas abiertas. </w:t>
      </w:r>
    </w:p>
    <w:p w14:paraId="6AE92699"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t xml:space="preserve">Intervalo de 5 minutos con poco nivel de interacción oral. </w:t>
      </w:r>
    </w:p>
    <w:p w14:paraId="0D7AA96E"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t>Medición CO</w:t>
      </w:r>
      <w:r>
        <w:rPr>
          <w:rFonts w:asciiTheme="minorHAnsi" w:hAnsiTheme="minorHAnsi"/>
          <w:vertAlign w:val="subscript"/>
        </w:rPr>
        <w:t>2</w:t>
      </w:r>
      <w:r>
        <w:rPr>
          <w:rFonts w:asciiTheme="minorHAnsi" w:hAnsiTheme="minorHAnsi"/>
        </w:rPr>
        <w:t xml:space="preserve"> interior del aula: </w:t>
      </w:r>
      <w:r>
        <w:rPr>
          <w:rFonts w:asciiTheme="minorHAnsi" w:hAnsiTheme="minorHAnsi"/>
          <w:b/>
        </w:rPr>
        <w:t>583</w:t>
      </w:r>
      <w:r>
        <w:rPr>
          <w:rFonts w:asciiTheme="minorHAnsi" w:hAnsiTheme="minorHAnsi"/>
        </w:rPr>
        <w:t xml:space="preserve"> ppm. Hora: </w:t>
      </w:r>
      <w:r>
        <w:rPr>
          <w:rFonts w:asciiTheme="minorHAnsi" w:hAnsiTheme="minorHAnsi"/>
          <w:b/>
        </w:rPr>
        <w:t>10:55</w:t>
      </w:r>
      <w:r>
        <w:rPr>
          <w:rFonts w:asciiTheme="minorHAnsi" w:hAnsiTheme="minorHAnsi"/>
        </w:rPr>
        <w:t xml:space="preserve">. Características: Ventilación cruzada con 2 puertas abiertas y ventanas abiertas. </w:t>
      </w:r>
    </w:p>
    <w:p w14:paraId="35C29F87"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t xml:space="preserve">Intervalo de 5 minutos con mucho nivel de interacción oral. </w:t>
      </w:r>
    </w:p>
    <w:p w14:paraId="066ECB39" w14:textId="77777777" w:rsidR="0037298B" w:rsidRDefault="001B6B66">
      <w:pPr>
        <w:numPr>
          <w:ilvl w:val="0"/>
          <w:numId w:val="77"/>
        </w:numPr>
        <w:suppressAutoHyphens w:val="0"/>
        <w:jc w:val="both"/>
        <w:textAlignment w:val="auto"/>
        <w:rPr>
          <w:rFonts w:asciiTheme="minorHAnsi" w:hAnsiTheme="minorHAnsi"/>
        </w:rPr>
      </w:pPr>
      <w:r>
        <w:rPr>
          <w:rFonts w:asciiTheme="minorHAnsi" w:hAnsiTheme="minorHAnsi"/>
        </w:rPr>
        <w:t>Medición CO</w:t>
      </w:r>
      <w:r>
        <w:rPr>
          <w:rFonts w:asciiTheme="minorHAnsi" w:hAnsiTheme="minorHAnsi"/>
          <w:vertAlign w:val="subscript"/>
        </w:rPr>
        <w:t>2</w:t>
      </w:r>
      <w:r>
        <w:rPr>
          <w:rFonts w:asciiTheme="minorHAnsi" w:hAnsiTheme="minorHAnsi"/>
        </w:rPr>
        <w:t xml:space="preserve"> interior del aula: </w:t>
      </w:r>
      <w:r>
        <w:rPr>
          <w:rFonts w:asciiTheme="minorHAnsi" w:hAnsiTheme="minorHAnsi"/>
          <w:b/>
        </w:rPr>
        <w:t>601</w:t>
      </w:r>
      <w:r>
        <w:rPr>
          <w:rFonts w:asciiTheme="minorHAnsi" w:hAnsiTheme="minorHAnsi"/>
        </w:rPr>
        <w:t xml:space="preserve"> ppm. Hora: </w:t>
      </w:r>
      <w:r>
        <w:rPr>
          <w:rFonts w:asciiTheme="minorHAnsi" w:hAnsiTheme="minorHAnsi"/>
          <w:b/>
        </w:rPr>
        <w:t>11:00</w:t>
      </w:r>
      <w:r>
        <w:rPr>
          <w:rFonts w:asciiTheme="minorHAnsi" w:hAnsiTheme="minorHAnsi"/>
        </w:rPr>
        <w:t>. Características: Ventilación cruzada con 2 puertas abiertas y ventanas abiertas.</w:t>
      </w:r>
    </w:p>
    <w:p w14:paraId="637700A1" w14:textId="77777777" w:rsidR="0037298B" w:rsidRDefault="0037298B">
      <w:pPr>
        <w:jc w:val="both"/>
        <w:rPr>
          <w:rFonts w:asciiTheme="minorHAnsi" w:hAnsiTheme="minorHAnsi"/>
        </w:rPr>
      </w:pPr>
    </w:p>
    <w:p w14:paraId="675FFFCC" w14:textId="77777777" w:rsidR="0037298B" w:rsidRDefault="001B6B66">
      <w:pPr>
        <w:jc w:val="both"/>
        <w:rPr>
          <w:rFonts w:asciiTheme="minorHAnsi" w:hAnsiTheme="minorHAnsi"/>
          <w:b/>
        </w:rPr>
      </w:pPr>
      <w:r>
        <w:rPr>
          <w:rFonts w:asciiTheme="minorHAnsi" w:hAnsiTheme="minorHAnsi"/>
          <w:b/>
        </w:rPr>
        <w:t xml:space="preserve">Conclusiones: </w:t>
      </w:r>
    </w:p>
    <w:p w14:paraId="68E510BF" w14:textId="77777777" w:rsidR="0037298B" w:rsidRDefault="001B6B66">
      <w:pPr>
        <w:numPr>
          <w:ilvl w:val="0"/>
          <w:numId w:val="78"/>
        </w:numPr>
        <w:suppressAutoHyphens w:val="0"/>
        <w:jc w:val="both"/>
        <w:textAlignment w:val="auto"/>
        <w:rPr>
          <w:rFonts w:asciiTheme="minorHAnsi" w:hAnsiTheme="minorHAnsi"/>
        </w:rPr>
      </w:pPr>
      <w:r>
        <w:rPr>
          <w:rFonts w:asciiTheme="minorHAnsi" w:hAnsiTheme="minorHAnsi"/>
        </w:rPr>
        <w:t>El nivel de CO</w:t>
      </w:r>
      <w:r>
        <w:rPr>
          <w:rFonts w:asciiTheme="minorHAnsi" w:hAnsiTheme="minorHAnsi"/>
          <w:vertAlign w:val="subscript"/>
        </w:rPr>
        <w:t xml:space="preserve">2 </w:t>
      </w:r>
      <w:r>
        <w:rPr>
          <w:rFonts w:asciiTheme="minorHAnsi" w:hAnsiTheme="minorHAnsi"/>
        </w:rPr>
        <w:t xml:space="preserve">en el aula es aproximadamente 150 ppm mayor que en el exterior con buena ventilación. </w:t>
      </w:r>
    </w:p>
    <w:p w14:paraId="36C04ED9" w14:textId="77777777" w:rsidR="0037298B" w:rsidRDefault="001B6B66">
      <w:pPr>
        <w:numPr>
          <w:ilvl w:val="0"/>
          <w:numId w:val="78"/>
        </w:numPr>
        <w:suppressAutoHyphens w:val="0"/>
        <w:jc w:val="both"/>
        <w:textAlignment w:val="auto"/>
        <w:rPr>
          <w:rFonts w:asciiTheme="minorHAnsi" w:hAnsiTheme="minorHAnsi"/>
        </w:rPr>
      </w:pPr>
      <w:r>
        <w:rPr>
          <w:rFonts w:asciiTheme="minorHAnsi" w:hAnsiTheme="minorHAnsi"/>
        </w:rPr>
        <w:t>El nivel de CO</w:t>
      </w:r>
      <w:r>
        <w:rPr>
          <w:rFonts w:asciiTheme="minorHAnsi" w:hAnsiTheme="minorHAnsi"/>
          <w:vertAlign w:val="subscript"/>
        </w:rPr>
        <w:t>2</w:t>
      </w:r>
      <w:r>
        <w:rPr>
          <w:rFonts w:asciiTheme="minorHAnsi" w:hAnsiTheme="minorHAnsi"/>
        </w:rPr>
        <w:t xml:space="preserve"> en el aula se mantiene estable con ventilación cruzada y un nivel de interacción oral moderada. </w:t>
      </w:r>
    </w:p>
    <w:p w14:paraId="0A9D9E0C" w14:textId="77777777" w:rsidR="0037298B" w:rsidRDefault="001B6B66">
      <w:pPr>
        <w:numPr>
          <w:ilvl w:val="0"/>
          <w:numId w:val="78"/>
        </w:numPr>
        <w:suppressAutoHyphens w:val="0"/>
        <w:jc w:val="both"/>
        <w:textAlignment w:val="auto"/>
        <w:rPr>
          <w:rFonts w:asciiTheme="minorHAnsi" w:hAnsiTheme="minorHAnsi"/>
        </w:rPr>
      </w:pPr>
      <w:r>
        <w:rPr>
          <w:rFonts w:asciiTheme="minorHAnsi" w:hAnsiTheme="minorHAnsi"/>
        </w:rPr>
        <w:t>El nivel de CO</w:t>
      </w:r>
      <w:r>
        <w:rPr>
          <w:rFonts w:asciiTheme="minorHAnsi" w:hAnsiTheme="minorHAnsi"/>
          <w:vertAlign w:val="subscript"/>
        </w:rPr>
        <w:t xml:space="preserve">2 </w:t>
      </w:r>
      <w:r>
        <w:rPr>
          <w:rFonts w:asciiTheme="minorHAnsi" w:hAnsiTheme="minorHAnsi"/>
        </w:rPr>
        <w:t xml:space="preserve">incrementa exponencialmente hasta casi duplicarse en 15 minutos en el interior de un aula sin ventilación. </w:t>
      </w:r>
    </w:p>
    <w:p w14:paraId="5BC4E336" w14:textId="77777777" w:rsidR="0037298B" w:rsidRDefault="001B6B66">
      <w:pPr>
        <w:numPr>
          <w:ilvl w:val="0"/>
          <w:numId w:val="78"/>
        </w:numPr>
        <w:suppressAutoHyphens w:val="0"/>
        <w:jc w:val="both"/>
        <w:textAlignment w:val="auto"/>
        <w:rPr>
          <w:rFonts w:asciiTheme="minorHAnsi" w:hAnsiTheme="minorHAnsi"/>
        </w:rPr>
      </w:pPr>
      <w:r>
        <w:rPr>
          <w:rFonts w:asciiTheme="minorHAnsi" w:hAnsiTheme="minorHAnsi"/>
        </w:rPr>
        <w:t>Una ventilación de 5’/15’ (5 minutos de ventilación cruzada por cada 15 minutos sin ventilación) reduce a la mitad el nivel de CO</w:t>
      </w:r>
      <w:r>
        <w:rPr>
          <w:rFonts w:asciiTheme="minorHAnsi" w:hAnsiTheme="minorHAnsi"/>
          <w:vertAlign w:val="subscript"/>
        </w:rPr>
        <w:t xml:space="preserve">2. </w:t>
      </w:r>
    </w:p>
    <w:p w14:paraId="2B4D78F1" w14:textId="77777777" w:rsidR="0037298B" w:rsidRDefault="001B6B66">
      <w:pPr>
        <w:numPr>
          <w:ilvl w:val="0"/>
          <w:numId w:val="78"/>
        </w:numPr>
        <w:suppressAutoHyphens w:val="0"/>
        <w:jc w:val="both"/>
        <w:textAlignment w:val="auto"/>
        <w:rPr>
          <w:rFonts w:asciiTheme="minorHAnsi" w:hAnsiTheme="minorHAnsi"/>
        </w:rPr>
      </w:pPr>
      <w:r>
        <w:rPr>
          <w:rFonts w:asciiTheme="minorHAnsi" w:hAnsiTheme="minorHAnsi"/>
        </w:rPr>
        <w:t>El nivel de interacción oral contribuye al aumento del CO</w:t>
      </w:r>
      <w:r>
        <w:rPr>
          <w:rFonts w:asciiTheme="minorHAnsi" w:hAnsiTheme="minorHAnsi"/>
          <w:vertAlign w:val="subscript"/>
        </w:rPr>
        <w:t xml:space="preserve">2. </w:t>
      </w:r>
    </w:p>
    <w:p w14:paraId="562585B9" w14:textId="77777777" w:rsidR="0037298B" w:rsidRDefault="0037298B">
      <w:pPr>
        <w:rPr>
          <w:rFonts w:asciiTheme="minorHAnsi" w:eastAsia="TimesNewRomanPS" w:hAnsiTheme="minorHAnsi" w:cs="Futura Medium"/>
          <w:b/>
          <w:bCs/>
          <w:u w:val="single"/>
        </w:rPr>
      </w:pPr>
    </w:p>
    <w:p w14:paraId="7887F1AE" w14:textId="77777777" w:rsidR="0037298B" w:rsidRDefault="001B6B66">
      <w:pPr>
        <w:shd w:val="clear" w:color="auto" w:fill="DEEAF6" w:themeFill="accent5" w:themeFillTint="33"/>
        <w:jc w:val="center"/>
        <w:rPr>
          <w:rFonts w:asciiTheme="minorHAnsi" w:eastAsia="TimesNewRomanPS" w:hAnsiTheme="minorHAnsi" w:cs="Futura Medium"/>
          <w:b/>
          <w:bCs/>
        </w:rPr>
      </w:pPr>
      <w:r>
        <w:rPr>
          <w:rFonts w:asciiTheme="minorHAnsi" w:eastAsia="TimesNewRomanPS" w:hAnsiTheme="minorHAnsi" w:cs="Futura Medium"/>
          <w:b/>
          <w:bCs/>
        </w:rPr>
        <w:t>DOCUMENTO Nº 11</w:t>
      </w:r>
    </w:p>
    <w:p w14:paraId="0DE362CA" w14:textId="77777777" w:rsidR="00011A77" w:rsidRDefault="00011A77">
      <w:pPr>
        <w:jc w:val="center"/>
        <w:rPr>
          <w:rFonts w:asciiTheme="minorHAnsi" w:eastAsia="TimesNewRomanPS" w:hAnsiTheme="minorHAnsi" w:cs="Futura Medium"/>
          <w:b/>
          <w:bCs/>
          <w:u w:val="single"/>
        </w:rPr>
      </w:pPr>
    </w:p>
    <w:p w14:paraId="124F9A7F" w14:textId="3193CB1A" w:rsidR="0037298B" w:rsidRDefault="001B6B66">
      <w:pPr>
        <w:jc w:val="center"/>
        <w:rPr>
          <w:rFonts w:asciiTheme="minorHAnsi" w:eastAsia="TimesNewRomanPS" w:hAnsiTheme="minorHAnsi" w:cs="Futura Medium"/>
          <w:b/>
          <w:bCs/>
          <w:u w:val="single"/>
        </w:rPr>
      </w:pPr>
      <w:r>
        <w:rPr>
          <w:rFonts w:asciiTheme="minorHAnsi" w:eastAsia="TimesNewRomanPS" w:hAnsiTheme="minorHAnsi" w:cs="Futura Medium"/>
          <w:b/>
          <w:bCs/>
          <w:u w:val="single"/>
        </w:rPr>
        <w:t>INFORMACIÓN SOBRE GESTIÓN DE CASOS NEGATIVOS Y POSITIVOS POR COVID</w:t>
      </w:r>
    </w:p>
    <w:p w14:paraId="12E6BE66" w14:textId="77777777" w:rsidR="0037298B" w:rsidRDefault="0037298B">
      <w:pPr>
        <w:jc w:val="center"/>
        <w:rPr>
          <w:rFonts w:asciiTheme="minorHAnsi" w:eastAsia="TimesNewRomanPS" w:hAnsiTheme="minorHAnsi" w:cs="Futura Medium"/>
          <w:b/>
          <w:bCs/>
          <w:u w:val="single"/>
        </w:rPr>
      </w:pPr>
    </w:p>
    <w:p w14:paraId="392314BD" w14:textId="77777777" w:rsidR="0037298B" w:rsidRDefault="001B6B66">
      <w:pPr>
        <w:jc w:val="both"/>
        <w:rPr>
          <w:rFonts w:asciiTheme="minorHAnsi" w:hAnsiTheme="minorHAnsi"/>
          <w:color w:val="222222"/>
          <w:shd w:val="clear" w:color="auto" w:fill="FFFFFF"/>
        </w:rPr>
      </w:pPr>
      <w:r>
        <w:rPr>
          <w:rFonts w:asciiTheme="minorHAnsi" w:hAnsiTheme="minorHAnsi"/>
          <w:color w:val="222222"/>
          <w:shd w:val="clear" w:color="auto" w:fill="FFFFFF"/>
        </w:rPr>
        <w:t xml:space="preserve">Este comunicado está basado en las últimas recomendaciones que nos facilitan los servicios sanitarios de referencia del colegio. Intentan aclarar las actuaciones que deben realizar aquellas personas de la comunidad educativa ante distintas situaciones que pasamos a explicar: </w:t>
      </w:r>
    </w:p>
    <w:p w14:paraId="11DF6DA8" w14:textId="77777777" w:rsidR="0037298B" w:rsidRDefault="0037298B">
      <w:pPr>
        <w:jc w:val="both"/>
        <w:rPr>
          <w:rFonts w:asciiTheme="minorHAnsi" w:hAnsiTheme="minorHAnsi"/>
          <w:color w:val="222222"/>
          <w:shd w:val="clear" w:color="auto" w:fill="FFFFFF"/>
        </w:rPr>
      </w:pPr>
    </w:p>
    <w:p w14:paraId="437E7516" w14:textId="77777777" w:rsidR="0037298B" w:rsidRDefault="001B6B66">
      <w:pPr>
        <w:numPr>
          <w:ilvl w:val="0"/>
          <w:numId w:val="79"/>
        </w:numPr>
        <w:suppressAutoHyphens w:val="0"/>
        <w:jc w:val="both"/>
        <w:textAlignment w:val="auto"/>
        <w:rPr>
          <w:rFonts w:asciiTheme="minorHAnsi" w:hAnsiTheme="minorHAnsi"/>
          <w:color w:val="222222"/>
          <w:shd w:val="clear" w:color="auto" w:fill="FFFFFF"/>
        </w:rPr>
      </w:pPr>
      <w:r>
        <w:rPr>
          <w:rFonts w:asciiTheme="minorHAnsi" w:hAnsiTheme="minorHAnsi"/>
          <w:b/>
          <w:color w:val="222222"/>
          <w:shd w:val="clear" w:color="auto" w:fill="FFFFFF"/>
        </w:rPr>
        <w:t>Situación 1</w:t>
      </w:r>
      <w:r>
        <w:rPr>
          <w:rFonts w:asciiTheme="minorHAnsi" w:hAnsiTheme="minorHAnsi"/>
          <w:color w:val="222222"/>
          <w:shd w:val="clear" w:color="auto" w:fill="FFFFFF"/>
        </w:rPr>
        <w:t xml:space="preserve">. </w:t>
      </w:r>
      <w:r>
        <w:rPr>
          <w:rFonts w:asciiTheme="minorHAnsi" w:hAnsiTheme="minorHAnsi"/>
          <w:color w:val="222222"/>
          <w:u w:val="single"/>
          <w:shd w:val="clear" w:color="auto" w:fill="FFFFFF"/>
        </w:rPr>
        <w:t xml:space="preserve">Si un alumno o docente ha tenido </w:t>
      </w:r>
      <w:r>
        <w:rPr>
          <w:rFonts w:asciiTheme="minorHAnsi" w:hAnsiTheme="minorHAnsi"/>
          <w:b/>
          <w:color w:val="222222"/>
          <w:u w:val="single"/>
          <w:shd w:val="clear" w:color="auto" w:fill="FFFFFF"/>
        </w:rPr>
        <w:t>contacto estrecho</w:t>
      </w:r>
      <w:r>
        <w:rPr>
          <w:rFonts w:asciiTheme="minorHAnsi" w:hAnsiTheme="minorHAnsi"/>
          <w:color w:val="222222"/>
          <w:shd w:val="clear" w:color="auto" w:fill="FFFFFF"/>
        </w:rPr>
        <w:t xml:space="preserve"> (recordamos que este es definido como aquel contacto de más de 15’ a menos de 1’5 m. sin el uso adecuado de la mascarilla) </w:t>
      </w:r>
      <w:r>
        <w:rPr>
          <w:rFonts w:asciiTheme="minorHAnsi" w:hAnsiTheme="minorHAnsi"/>
          <w:color w:val="222222"/>
          <w:u w:val="single"/>
          <w:shd w:val="clear" w:color="auto" w:fill="FFFFFF"/>
        </w:rPr>
        <w:t>con algún positivo</w:t>
      </w:r>
      <w:r>
        <w:rPr>
          <w:rFonts w:asciiTheme="minorHAnsi" w:hAnsiTheme="minorHAnsi"/>
          <w:color w:val="222222"/>
          <w:shd w:val="clear" w:color="auto" w:fill="FFFFFF"/>
        </w:rPr>
        <w:t xml:space="preserve">, la enfermera referente de nuestro centro le prescribirá un test PCR o de antígenos. Si el resultado es </w:t>
      </w:r>
      <w:r>
        <w:rPr>
          <w:rFonts w:asciiTheme="minorHAnsi" w:hAnsiTheme="minorHAnsi"/>
          <w:b/>
          <w:color w:val="222222"/>
          <w:highlight w:val="green"/>
          <w:shd w:val="clear" w:color="auto" w:fill="FFFFFF"/>
        </w:rPr>
        <w:t>NEGATIVO</w:t>
      </w:r>
      <w:r>
        <w:rPr>
          <w:rFonts w:asciiTheme="minorHAnsi" w:hAnsiTheme="minorHAnsi"/>
          <w:color w:val="222222"/>
          <w:shd w:val="clear" w:color="auto" w:fill="FFFFFF"/>
        </w:rPr>
        <w:t>, el alumno o docente debe:</w:t>
      </w:r>
    </w:p>
    <w:p w14:paraId="655EA987" w14:textId="77777777" w:rsidR="0037298B" w:rsidRDefault="001B6B66">
      <w:pPr>
        <w:numPr>
          <w:ilvl w:val="1"/>
          <w:numId w:val="79"/>
        </w:numPr>
        <w:suppressAutoHyphens w:val="0"/>
        <w:jc w:val="both"/>
        <w:textAlignment w:val="auto"/>
        <w:rPr>
          <w:rFonts w:asciiTheme="minorHAnsi" w:hAnsiTheme="minorHAnsi"/>
          <w:color w:val="222222"/>
          <w:shd w:val="clear" w:color="auto" w:fill="FFFFFF"/>
        </w:rPr>
      </w:pPr>
      <w:r>
        <w:rPr>
          <w:rFonts w:asciiTheme="minorHAnsi" w:hAnsiTheme="minorHAnsi"/>
          <w:color w:val="222222"/>
          <w:u w:val="single"/>
          <w:shd w:val="clear" w:color="auto" w:fill="FFFFFF"/>
        </w:rPr>
        <w:t>Permanecer en cuarentena 10 días</w:t>
      </w:r>
      <w:r>
        <w:rPr>
          <w:rFonts w:asciiTheme="minorHAnsi" w:hAnsiTheme="minorHAnsi"/>
          <w:color w:val="222222"/>
          <w:shd w:val="clear" w:color="auto" w:fill="FFFFFF"/>
        </w:rPr>
        <w:t xml:space="preserve"> desde el último contacto con el positivo confirmado. </w:t>
      </w:r>
    </w:p>
    <w:p w14:paraId="7B9A8664" w14:textId="77777777" w:rsidR="0037298B" w:rsidRDefault="001B6B66">
      <w:pPr>
        <w:numPr>
          <w:ilvl w:val="1"/>
          <w:numId w:val="79"/>
        </w:numPr>
        <w:suppressAutoHyphens w:val="0"/>
        <w:jc w:val="both"/>
        <w:textAlignment w:val="auto"/>
        <w:rPr>
          <w:rFonts w:asciiTheme="minorHAnsi" w:hAnsiTheme="minorHAnsi"/>
          <w:color w:val="222222"/>
          <w:shd w:val="clear" w:color="auto" w:fill="FFFFFF"/>
        </w:rPr>
      </w:pPr>
      <w:r>
        <w:rPr>
          <w:rFonts w:asciiTheme="minorHAnsi" w:hAnsiTheme="minorHAnsi"/>
          <w:color w:val="222222"/>
          <w:shd w:val="clear" w:color="auto" w:fill="FFFFFF"/>
        </w:rPr>
        <w:t xml:space="preserve">Mantenerse en observación y si aparecen síntomas, llamar por teléfono a su pediatra. </w:t>
      </w:r>
    </w:p>
    <w:p w14:paraId="7222AF2C" w14:textId="77777777" w:rsidR="0037298B" w:rsidRDefault="001B6B66">
      <w:pPr>
        <w:numPr>
          <w:ilvl w:val="1"/>
          <w:numId w:val="79"/>
        </w:numPr>
        <w:suppressAutoHyphens w:val="0"/>
        <w:jc w:val="both"/>
        <w:textAlignment w:val="auto"/>
        <w:rPr>
          <w:rFonts w:asciiTheme="minorHAnsi" w:hAnsiTheme="minorHAnsi"/>
          <w:color w:val="222222"/>
          <w:shd w:val="clear" w:color="auto" w:fill="FFFFFF"/>
        </w:rPr>
      </w:pPr>
      <w:r>
        <w:rPr>
          <w:rFonts w:asciiTheme="minorHAnsi" w:hAnsiTheme="minorHAnsi"/>
          <w:color w:val="222222"/>
          <w:shd w:val="clear" w:color="auto" w:fill="FFFFFF"/>
        </w:rPr>
        <w:t xml:space="preserve">Intentar mantener medidas de aislamiento con el resto de convivientes. </w:t>
      </w:r>
    </w:p>
    <w:p w14:paraId="37A72D23" w14:textId="77777777" w:rsidR="0037298B" w:rsidRDefault="0037298B">
      <w:pPr>
        <w:jc w:val="both"/>
        <w:rPr>
          <w:rFonts w:asciiTheme="minorHAnsi" w:hAnsiTheme="minorHAnsi"/>
          <w:color w:val="222222"/>
          <w:shd w:val="clear" w:color="auto" w:fill="FFFFFF"/>
        </w:rPr>
      </w:pPr>
    </w:p>
    <w:p w14:paraId="237B5ED3" w14:textId="77777777" w:rsidR="0037298B" w:rsidRDefault="001B6B66">
      <w:pPr>
        <w:numPr>
          <w:ilvl w:val="0"/>
          <w:numId w:val="79"/>
        </w:numPr>
        <w:suppressAutoHyphens w:val="0"/>
        <w:jc w:val="both"/>
        <w:textAlignment w:val="auto"/>
        <w:rPr>
          <w:rFonts w:asciiTheme="minorHAnsi" w:hAnsiTheme="minorHAnsi"/>
          <w:color w:val="222222"/>
          <w:shd w:val="clear" w:color="auto" w:fill="FFFFFF"/>
        </w:rPr>
      </w:pPr>
      <w:r>
        <w:rPr>
          <w:rFonts w:asciiTheme="minorHAnsi" w:hAnsiTheme="minorHAnsi"/>
          <w:b/>
          <w:color w:val="222222"/>
          <w:shd w:val="clear" w:color="auto" w:fill="FFFFFF"/>
        </w:rPr>
        <w:t>Situación 2</w:t>
      </w:r>
      <w:r>
        <w:rPr>
          <w:rFonts w:asciiTheme="minorHAnsi" w:hAnsiTheme="minorHAnsi"/>
          <w:color w:val="222222"/>
          <w:shd w:val="clear" w:color="auto" w:fill="FFFFFF"/>
        </w:rPr>
        <w:t xml:space="preserve">. </w:t>
      </w:r>
      <w:r>
        <w:rPr>
          <w:rFonts w:asciiTheme="minorHAnsi" w:hAnsiTheme="minorHAnsi"/>
          <w:color w:val="222222"/>
          <w:u w:val="single"/>
          <w:shd w:val="clear" w:color="auto" w:fill="FFFFFF"/>
        </w:rPr>
        <w:t xml:space="preserve">Si un alumno o docente ha tenido </w:t>
      </w:r>
      <w:r>
        <w:rPr>
          <w:rFonts w:asciiTheme="minorHAnsi" w:hAnsiTheme="minorHAnsi"/>
          <w:b/>
          <w:color w:val="222222"/>
          <w:u w:val="single"/>
          <w:shd w:val="clear" w:color="auto" w:fill="FFFFFF"/>
        </w:rPr>
        <w:t>contacto estrecho</w:t>
      </w:r>
      <w:r>
        <w:rPr>
          <w:rFonts w:asciiTheme="minorHAnsi" w:hAnsiTheme="minorHAnsi"/>
          <w:color w:val="222222"/>
          <w:u w:val="single"/>
          <w:shd w:val="clear" w:color="auto" w:fill="FFFFFF"/>
        </w:rPr>
        <w:t xml:space="preserve"> con algún positivo</w:t>
      </w:r>
      <w:r>
        <w:rPr>
          <w:rFonts w:asciiTheme="minorHAnsi" w:hAnsiTheme="minorHAnsi"/>
          <w:color w:val="222222"/>
          <w:shd w:val="clear" w:color="auto" w:fill="FFFFFF"/>
        </w:rPr>
        <w:t xml:space="preserve">, la enfermera referente de nuestro centro le prescribirá un test PCR o de antígenos. Si el resultado es </w:t>
      </w:r>
      <w:r>
        <w:rPr>
          <w:rFonts w:asciiTheme="minorHAnsi" w:hAnsiTheme="minorHAnsi"/>
          <w:b/>
          <w:color w:val="222222"/>
          <w:highlight w:val="red"/>
          <w:shd w:val="clear" w:color="auto" w:fill="FFFFFF"/>
        </w:rPr>
        <w:t>POSITIVO</w:t>
      </w:r>
      <w:r>
        <w:rPr>
          <w:rFonts w:asciiTheme="minorHAnsi" w:hAnsiTheme="minorHAnsi"/>
          <w:color w:val="222222"/>
          <w:shd w:val="clear" w:color="auto" w:fill="FFFFFF"/>
        </w:rPr>
        <w:t>, el alumno o docente debe:</w:t>
      </w:r>
    </w:p>
    <w:p w14:paraId="4EF18697" w14:textId="77777777" w:rsidR="0037298B" w:rsidRDefault="001B6B66">
      <w:pPr>
        <w:numPr>
          <w:ilvl w:val="1"/>
          <w:numId w:val="79"/>
        </w:numPr>
        <w:suppressAutoHyphens w:val="0"/>
        <w:jc w:val="both"/>
        <w:textAlignment w:val="auto"/>
        <w:rPr>
          <w:rFonts w:asciiTheme="minorHAnsi" w:hAnsiTheme="minorHAnsi"/>
          <w:color w:val="222222"/>
          <w:shd w:val="clear" w:color="auto" w:fill="FFFFFF"/>
        </w:rPr>
      </w:pPr>
      <w:r>
        <w:rPr>
          <w:rFonts w:asciiTheme="minorHAnsi" w:hAnsiTheme="minorHAnsi"/>
          <w:color w:val="222222"/>
          <w:u w:val="single"/>
          <w:shd w:val="clear" w:color="auto" w:fill="FFFFFF"/>
        </w:rPr>
        <w:t>Permanecer en cuarentena 10 días</w:t>
      </w:r>
      <w:r>
        <w:rPr>
          <w:rFonts w:asciiTheme="minorHAnsi" w:hAnsiTheme="minorHAnsi"/>
          <w:color w:val="222222"/>
          <w:shd w:val="clear" w:color="auto" w:fill="FFFFFF"/>
        </w:rPr>
        <w:t xml:space="preserve"> desde el último contacto con el positivo confirmado. </w:t>
      </w:r>
    </w:p>
    <w:p w14:paraId="22C522B4" w14:textId="77777777" w:rsidR="0037298B" w:rsidRDefault="001B6B66">
      <w:pPr>
        <w:numPr>
          <w:ilvl w:val="1"/>
          <w:numId w:val="79"/>
        </w:numPr>
        <w:suppressAutoHyphens w:val="0"/>
        <w:jc w:val="both"/>
        <w:textAlignment w:val="auto"/>
        <w:rPr>
          <w:rFonts w:asciiTheme="minorHAnsi" w:hAnsiTheme="minorHAnsi"/>
          <w:color w:val="222222"/>
          <w:shd w:val="clear" w:color="auto" w:fill="FFFFFF"/>
        </w:rPr>
      </w:pPr>
      <w:r>
        <w:rPr>
          <w:rFonts w:asciiTheme="minorHAnsi" w:hAnsiTheme="minorHAnsi"/>
          <w:color w:val="222222"/>
          <w:shd w:val="clear" w:color="auto" w:fill="FFFFFF"/>
        </w:rPr>
        <w:t xml:space="preserve">Se rastrearan los </w:t>
      </w:r>
      <w:r>
        <w:rPr>
          <w:rFonts w:asciiTheme="minorHAnsi" w:hAnsiTheme="minorHAnsi"/>
          <w:color w:val="222222"/>
          <w:u w:val="single"/>
          <w:shd w:val="clear" w:color="auto" w:fill="FFFFFF"/>
        </w:rPr>
        <w:t>contactos estrechos</w:t>
      </w:r>
      <w:r>
        <w:rPr>
          <w:rFonts w:asciiTheme="minorHAnsi" w:hAnsiTheme="minorHAnsi"/>
          <w:color w:val="222222"/>
          <w:shd w:val="clear" w:color="auto" w:fill="FFFFFF"/>
        </w:rPr>
        <w:t xml:space="preserve"> (los convivientes son contactos estrechos) y estos también estarán </w:t>
      </w:r>
      <w:r>
        <w:rPr>
          <w:rFonts w:asciiTheme="minorHAnsi" w:hAnsiTheme="minorHAnsi"/>
          <w:color w:val="222222"/>
          <w:u w:val="single"/>
          <w:shd w:val="clear" w:color="auto" w:fill="FFFFFF"/>
        </w:rPr>
        <w:t>10 días de cuarentena</w:t>
      </w:r>
      <w:r>
        <w:rPr>
          <w:rFonts w:asciiTheme="minorHAnsi" w:hAnsiTheme="minorHAnsi"/>
          <w:color w:val="222222"/>
          <w:shd w:val="clear" w:color="auto" w:fill="FFFFFF"/>
        </w:rPr>
        <w:t xml:space="preserve">. </w:t>
      </w:r>
    </w:p>
    <w:p w14:paraId="7FD110AE" w14:textId="77777777" w:rsidR="0037298B" w:rsidRDefault="001B6B66">
      <w:pPr>
        <w:numPr>
          <w:ilvl w:val="1"/>
          <w:numId w:val="79"/>
        </w:numPr>
        <w:suppressAutoHyphens w:val="0"/>
        <w:jc w:val="both"/>
        <w:textAlignment w:val="auto"/>
        <w:rPr>
          <w:rFonts w:asciiTheme="minorHAnsi" w:hAnsiTheme="minorHAnsi"/>
          <w:color w:val="222222"/>
          <w:shd w:val="clear" w:color="auto" w:fill="FFFFFF"/>
        </w:rPr>
      </w:pPr>
      <w:r>
        <w:rPr>
          <w:rFonts w:asciiTheme="minorHAnsi" w:hAnsiTheme="minorHAnsi"/>
          <w:color w:val="222222"/>
          <w:shd w:val="clear" w:color="auto" w:fill="FFFFFF"/>
        </w:rPr>
        <w:t xml:space="preserve">Intentar mantener medidas de aislamiento con el resto de convivientes. Si no se puede mantener dicho aislamiento (por ejemplo por edad del menor, condiciones de la casa, discapacidad…) cuando acaba la cuarentena del menor, empieza la de los convivientes, en total 20 días. </w:t>
      </w:r>
    </w:p>
    <w:p w14:paraId="1279D362" w14:textId="77777777" w:rsidR="0037298B" w:rsidRDefault="0037298B">
      <w:pPr>
        <w:jc w:val="both"/>
        <w:rPr>
          <w:rFonts w:asciiTheme="minorHAnsi" w:hAnsiTheme="minorHAnsi"/>
          <w:color w:val="222222"/>
          <w:shd w:val="clear" w:color="auto" w:fill="FFFFFF"/>
        </w:rPr>
      </w:pPr>
    </w:p>
    <w:p w14:paraId="66AF06EE" w14:textId="77777777" w:rsidR="0037298B" w:rsidRDefault="001B6B66">
      <w:pPr>
        <w:numPr>
          <w:ilvl w:val="0"/>
          <w:numId w:val="79"/>
        </w:numPr>
        <w:suppressAutoHyphens w:val="0"/>
        <w:jc w:val="both"/>
        <w:textAlignment w:val="auto"/>
        <w:rPr>
          <w:rFonts w:asciiTheme="minorHAnsi" w:hAnsiTheme="minorHAnsi"/>
          <w:color w:val="222222"/>
          <w:shd w:val="clear" w:color="auto" w:fill="FFFFFF"/>
        </w:rPr>
      </w:pPr>
      <w:r>
        <w:rPr>
          <w:rFonts w:asciiTheme="minorHAnsi" w:hAnsiTheme="minorHAnsi"/>
          <w:b/>
          <w:color w:val="222222"/>
          <w:shd w:val="clear" w:color="auto" w:fill="FFFFFF"/>
        </w:rPr>
        <w:t>Situación 3</w:t>
      </w:r>
      <w:r>
        <w:rPr>
          <w:rFonts w:asciiTheme="minorHAnsi" w:hAnsiTheme="minorHAnsi"/>
          <w:color w:val="222222"/>
          <w:shd w:val="clear" w:color="auto" w:fill="FFFFFF"/>
        </w:rPr>
        <w:t xml:space="preserve">. </w:t>
      </w:r>
      <w:r>
        <w:rPr>
          <w:rFonts w:asciiTheme="minorHAnsi" w:hAnsiTheme="minorHAnsi"/>
          <w:color w:val="222222"/>
          <w:u w:val="single"/>
          <w:shd w:val="clear" w:color="auto" w:fill="FFFFFF"/>
        </w:rPr>
        <w:t xml:space="preserve">Si un alumno o docente muestra </w:t>
      </w:r>
      <w:r>
        <w:rPr>
          <w:rFonts w:asciiTheme="minorHAnsi" w:hAnsiTheme="minorHAnsi"/>
          <w:b/>
          <w:color w:val="222222"/>
          <w:u w:val="single"/>
          <w:shd w:val="clear" w:color="auto" w:fill="FFFFFF"/>
        </w:rPr>
        <w:t>síntomas</w:t>
      </w:r>
      <w:r>
        <w:rPr>
          <w:rFonts w:asciiTheme="minorHAnsi" w:hAnsiTheme="minorHAnsi"/>
          <w:color w:val="222222"/>
          <w:u w:val="single"/>
          <w:shd w:val="clear" w:color="auto" w:fill="FFFFFF"/>
        </w:rPr>
        <w:t xml:space="preserve"> compatibles con Covid-19</w:t>
      </w:r>
      <w:r>
        <w:rPr>
          <w:rFonts w:asciiTheme="minorHAnsi" w:hAnsiTheme="minorHAnsi"/>
          <w:color w:val="222222"/>
          <w:shd w:val="clear" w:color="auto" w:fill="FFFFFF"/>
        </w:rPr>
        <w:t xml:space="preserve"> (fiebre, tos, dolor de cabeza, diarrea abundante, dolores musculares, falta de aire, gusto, olfato…)  y le realizan un test de antígenos o PCR y el resultado es </w:t>
      </w:r>
      <w:r>
        <w:rPr>
          <w:rFonts w:asciiTheme="minorHAnsi" w:hAnsiTheme="minorHAnsi"/>
          <w:b/>
          <w:color w:val="222222"/>
          <w:highlight w:val="green"/>
          <w:shd w:val="clear" w:color="auto" w:fill="FFFFFF"/>
        </w:rPr>
        <w:t>NEGATIVO</w:t>
      </w:r>
      <w:r>
        <w:rPr>
          <w:rFonts w:asciiTheme="minorHAnsi" w:hAnsiTheme="minorHAnsi"/>
          <w:color w:val="222222"/>
          <w:shd w:val="clear" w:color="auto" w:fill="FFFFFF"/>
        </w:rPr>
        <w:t>, debe:</w:t>
      </w:r>
    </w:p>
    <w:p w14:paraId="63A9B85E" w14:textId="77777777" w:rsidR="0037298B" w:rsidRDefault="001B6B66">
      <w:pPr>
        <w:numPr>
          <w:ilvl w:val="1"/>
          <w:numId w:val="79"/>
        </w:numPr>
        <w:suppressAutoHyphens w:val="0"/>
        <w:jc w:val="both"/>
        <w:textAlignment w:val="auto"/>
        <w:rPr>
          <w:rFonts w:asciiTheme="minorHAnsi" w:hAnsiTheme="minorHAnsi"/>
          <w:color w:val="222222"/>
          <w:shd w:val="clear" w:color="auto" w:fill="FFFFFF"/>
        </w:rPr>
      </w:pPr>
      <w:r>
        <w:rPr>
          <w:rFonts w:asciiTheme="minorHAnsi" w:hAnsiTheme="minorHAnsi"/>
          <w:color w:val="222222"/>
          <w:u w:val="single"/>
          <w:shd w:val="clear" w:color="auto" w:fill="FFFFFF"/>
        </w:rPr>
        <w:t>Volver al centro</w:t>
      </w:r>
      <w:r>
        <w:rPr>
          <w:rFonts w:asciiTheme="minorHAnsi" w:hAnsiTheme="minorHAnsi"/>
          <w:color w:val="222222"/>
          <w:shd w:val="clear" w:color="auto" w:fill="FFFFFF"/>
        </w:rPr>
        <w:t xml:space="preserve"> y hacer vida normal </w:t>
      </w:r>
      <w:r>
        <w:rPr>
          <w:rFonts w:asciiTheme="minorHAnsi" w:hAnsiTheme="minorHAnsi"/>
          <w:color w:val="222222"/>
          <w:u w:val="single"/>
          <w:shd w:val="clear" w:color="auto" w:fill="FFFFFF"/>
        </w:rPr>
        <w:t>cuando no tenga síntomas</w:t>
      </w:r>
      <w:r>
        <w:rPr>
          <w:rFonts w:asciiTheme="minorHAnsi" w:hAnsiTheme="minorHAnsi"/>
          <w:color w:val="222222"/>
          <w:shd w:val="clear" w:color="auto" w:fill="FFFFFF"/>
        </w:rPr>
        <w:t xml:space="preserve">. </w:t>
      </w:r>
    </w:p>
    <w:p w14:paraId="0112DB2C" w14:textId="77777777" w:rsidR="0037298B" w:rsidRDefault="0037298B">
      <w:pPr>
        <w:ind w:left="1080"/>
        <w:jc w:val="both"/>
        <w:rPr>
          <w:rFonts w:asciiTheme="minorHAnsi" w:hAnsiTheme="minorHAnsi"/>
          <w:color w:val="222222"/>
          <w:shd w:val="clear" w:color="auto" w:fill="FFFFFF"/>
        </w:rPr>
      </w:pPr>
    </w:p>
    <w:p w14:paraId="4B6EE579" w14:textId="77777777" w:rsidR="0037298B" w:rsidRDefault="001B6B66">
      <w:pPr>
        <w:numPr>
          <w:ilvl w:val="0"/>
          <w:numId w:val="79"/>
        </w:numPr>
        <w:suppressAutoHyphens w:val="0"/>
        <w:jc w:val="both"/>
        <w:textAlignment w:val="auto"/>
        <w:rPr>
          <w:rFonts w:asciiTheme="minorHAnsi" w:hAnsiTheme="minorHAnsi"/>
          <w:color w:val="222222"/>
          <w:shd w:val="clear" w:color="auto" w:fill="FFFFFF"/>
        </w:rPr>
      </w:pPr>
      <w:r>
        <w:rPr>
          <w:rFonts w:asciiTheme="minorHAnsi" w:hAnsiTheme="minorHAnsi"/>
          <w:b/>
          <w:color w:val="222222"/>
          <w:shd w:val="clear" w:color="auto" w:fill="FFFFFF"/>
        </w:rPr>
        <w:t>Situación 4</w:t>
      </w:r>
      <w:r>
        <w:rPr>
          <w:rFonts w:asciiTheme="minorHAnsi" w:hAnsiTheme="minorHAnsi"/>
          <w:color w:val="222222"/>
          <w:shd w:val="clear" w:color="auto" w:fill="FFFFFF"/>
        </w:rPr>
        <w:t xml:space="preserve">. </w:t>
      </w:r>
      <w:r>
        <w:rPr>
          <w:rFonts w:asciiTheme="minorHAnsi" w:hAnsiTheme="minorHAnsi"/>
          <w:color w:val="222222"/>
          <w:u w:val="single"/>
          <w:shd w:val="clear" w:color="auto" w:fill="FFFFFF"/>
        </w:rPr>
        <w:t xml:space="preserve">Si un alumno o docente muestra </w:t>
      </w:r>
      <w:r>
        <w:rPr>
          <w:rFonts w:asciiTheme="minorHAnsi" w:hAnsiTheme="minorHAnsi"/>
          <w:b/>
          <w:color w:val="222222"/>
          <w:u w:val="single"/>
          <w:shd w:val="clear" w:color="auto" w:fill="FFFFFF"/>
        </w:rPr>
        <w:t>síntomas</w:t>
      </w:r>
      <w:r>
        <w:rPr>
          <w:rFonts w:asciiTheme="minorHAnsi" w:hAnsiTheme="minorHAnsi"/>
          <w:color w:val="222222"/>
          <w:u w:val="single"/>
          <w:shd w:val="clear" w:color="auto" w:fill="FFFFFF"/>
        </w:rPr>
        <w:t xml:space="preserve"> compatibles con Covid-19</w:t>
      </w:r>
      <w:r>
        <w:rPr>
          <w:rFonts w:asciiTheme="minorHAnsi" w:hAnsiTheme="minorHAnsi"/>
          <w:color w:val="222222"/>
          <w:shd w:val="clear" w:color="auto" w:fill="FFFFFF"/>
        </w:rPr>
        <w:t xml:space="preserve"> y le realizan un test de antígenos o PCR y el resultado es </w:t>
      </w:r>
      <w:r>
        <w:rPr>
          <w:rFonts w:asciiTheme="minorHAnsi" w:hAnsiTheme="minorHAnsi"/>
          <w:b/>
          <w:color w:val="222222"/>
          <w:highlight w:val="red"/>
          <w:shd w:val="clear" w:color="auto" w:fill="FFFFFF"/>
        </w:rPr>
        <w:t>POSITIVO</w:t>
      </w:r>
      <w:r>
        <w:rPr>
          <w:rFonts w:asciiTheme="minorHAnsi" w:hAnsiTheme="minorHAnsi"/>
          <w:color w:val="222222"/>
          <w:shd w:val="clear" w:color="auto" w:fill="FFFFFF"/>
        </w:rPr>
        <w:t>, debe:</w:t>
      </w:r>
    </w:p>
    <w:p w14:paraId="78663F87" w14:textId="77777777" w:rsidR="0037298B" w:rsidRDefault="001B6B66">
      <w:pPr>
        <w:numPr>
          <w:ilvl w:val="1"/>
          <w:numId w:val="79"/>
        </w:numPr>
        <w:suppressAutoHyphens w:val="0"/>
        <w:jc w:val="both"/>
        <w:textAlignment w:val="auto"/>
        <w:rPr>
          <w:rFonts w:asciiTheme="minorHAnsi" w:hAnsiTheme="minorHAnsi"/>
          <w:color w:val="222222"/>
          <w:shd w:val="clear" w:color="auto" w:fill="FFFFFF"/>
        </w:rPr>
      </w:pPr>
      <w:r>
        <w:rPr>
          <w:rFonts w:asciiTheme="minorHAnsi" w:hAnsiTheme="minorHAnsi"/>
          <w:color w:val="222222"/>
          <w:u w:val="single"/>
          <w:shd w:val="clear" w:color="auto" w:fill="FFFFFF"/>
        </w:rPr>
        <w:t>Estar 10 días en aislamiento</w:t>
      </w:r>
      <w:r>
        <w:rPr>
          <w:rFonts w:asciiTheme="minorHAnsi" w:hAnsiTheme="minorHAnsi"/>
          <w:color w:val="222222"/>
          <w:shd w:val="clear" w:color="auto" w:fill="FFFFFF"/>
        </w:rPr>
        <w:t xml:space="preserve">. Podrá volver al centro cuando pasen 10 días desde el inicio de los síntomas </w:t>
      </w:r>
      <w:r>
        <w:rPr>
          <w:rFonts w:asciiTheme="minorHAnsi" w:hAnsiTheme="minorHAnsi"/>
          <w:color w:val="222222"/>
          <w:u w:val="single"/>
          <w:shd w:val="clear" w:color="auto" w:fill="FFFFFF"/>
        </w:rPr>
        <w:t>y lleve 3 días sin ellos</w:t>
      </w:r>
      <w:r>
        <w:rPr>
          <w:rFonts w:asciiTheme="minorHAnsi" w:hAnsiTheme="minorHAnsi"/>
          <w:color w:val="222222"/>
          <w:shd w:val="clear" w:color="auto" w:fill="FFFFFF"/>
        </w:rPr>
        <w:t xml:space="preserve">. </w:t>
      </w:r>
    </w:p>
    <w:p w14:paraId="05A00AEB" w14:textId="77777777" w:rsidR="0037298B" w:rsidRDefault="001B6B66">
      <w:pPr>
        <w:numPr>
          <w:ilvl w:val="1"/>
          <w:numId w:val="79"/>
        </w:numPr>
        <w:suppressAutoHyphens w:val="0"/>
        <w:jc w:val="both"/>
        <w:textAlignment w:val="auto"/>
        <w:rPr>
          <w:rFonts w:asciiTheme="minorHAnsi" w:hAnsiTheme="minorHAnsi"/>
          <w:color w:val="222222"/>
          <w:shd w:val="clear" w:color="auto" w:fill="FFFFFF"/>
        </w:rPr>
      </w:pPr>
      <w:r>
        <w:rPr>
          <w:rFonts w:asciiTheme="minorHAnsi" w:hAnsiTheme="minorHAnsi"/>
          <w:color w:val="222222"/>
          <w:shd w:val="clear" w:color="auto" w:fill="FFFFFF"/>
        </w:rPr>
        <w:t xml:space="preserve">Intentar mantener medidas de aislamiento con el resto de convivientes. Si no se puede mantener dicho aislamiento (por ejemplo por edad del menor, condiciones de la casa, discapacidad…) cuando acaba la cuarentena del menor, empieza la de los convivientes, en total 20 días. </w:t>
      </w:r>
    </w:p>
    <w:p w14:paraId="67CF89FF" w14:textId="77777777" w:rsidR="0037298B" w:rsidRDefault="0037298B">
      <w:pPr>
        <w:ind w:left="720"/>
        <w:jc w:val="both"/>
        <w:rPr>
          <w:rFonts w:asciiTheme="minorHAnsi" w:hAnsiTheme="minorHAnsi"/>
          <w:color w:val="222222"/>
          <w:shd w:val="clear" w:color="auto" w:fill="FFFFFF"/>
        </w:rPr>
      </w:pPr>
    </w:p>
    <w:p w14:paraId="1FEDF76C" w14:textId="77777777" w:rsidR="0037298B" w:rsidRDefault="001B6B66">
      <w:pPr>
        <w:numPr>
          <w:ilvl w:val="0"/>
          <w:numId w:val="79"/>
        </w:numPr>
        <w:suppressAutoHyphens w:val="0"/>
        <w:jc w:val="both"/>
        <w:textAlignment w:val="auto"/>
        <w:rPr>
          <w:rFonts w:asciiTheme="minorHAnsi" w:hAnsiTheme="minorHAnsi"/>
          <w:color w:val="222222"/>
          <w:shd w:val="clear" w:color="auto" w:fill="FFFFFF"/>
        </w:rPr>
      </w:pPr>
      <w:r>
        <w:rPr>
          <w:rFonts w:asciiTheme="minorHAnsi" w:hAnsiTheme="minorHAnsi"/>
          <w:b/>
          <w:color w:val="222222"/>
          <w:shd w:val="clear" w:color="auto" w:fill="FFFFFF"/>
        </w:rPr>
        <w:t>Situación 5</w:t>
      </w:r>
      <w:r>
        <w:rPr>
          <w:rFonts w:asciiTheme="minorHAnsi" w:hAnsiTheme="minorHAnsi"/>
          <w:color w:val="222222"/>
          <w:shd w:val="clear" w:color="auto" w:fill="FFFFFF"/>
        </w:rPr>
        <w:t xml:space="preserve">. Si un alumno/docente manifiesta </w:t>
      </w:r>
      <w:r>
        <w:rPr>
          <w:rFonts w:asciiTheme="minorHAnsi" w:hAnsiTheme="minorHAnsi"/>
          <w:b/>
          <w:color w:val="222222"/>
          <w:shd w:val="clear" w:color="auto" w:fill="FFFFFF"/>
        </w:rPr>
        <w:t>síntomas en el centro</w:t>
      </w:r>
      <w:r>
        <w:rPr>
          <w:rFonts w:asciiTheme="minorHAnsi" w:hAnsiTheme="minorHAnsi"/>
          <w:color w:val="222222"/>
          <w:shd w:val="clear" w:color="auto" w:fill="FFFFFF"/>
        </w:rPr>
        <w:t>, debe:</w:t>
      </w:r>
    </w:p>
    <w:p w14:paraId="0739A069" w14:textId="77777777" w:rsidR="0037298B" w:rsidRDefault="001B6B66">
      <w:pPr>
        <w:numPr>
          <w:ilvl w:val="1"/>
          <w:numId w:val="79"/>
        </w:numPr>
        <w:suppressAutoHyphens w:val="0"/>
        <w:jc w:val="both"/>
        <w:textAlignment w:val="auto"/>
        <w:rPr>
          <w:rFonts w:asciiTheme="minorHAnsi" w:hAnsiTheme="minorHAnsi"/>
          <w:color w:val="222222"/>
          <w:shd w:val="clear" w:color="auto" w:fill="FFFFFF"/>
        </w:rPr>
      </w:pPr>
      <w:r>
        <w:rPr>
          <w:rFonts w:asciiTheme="minorHAnsi" w:hAnsiTheme="minorHAnsi"/>
          <w:color w:val="222222"/>
          <w:u w:val="single"/>
          <w:shd w:val="clear" w:color="auto" w:fill="FFFFFF"/>
        </w:rPr>
        <w:t>Irse a casa</w:t>
      </w:r>
      <w:r>
        <w:rPr>
          <w:rFonts w:asciiTheme="minorHAnsi" w:hAnsiTheme="minorHAnsi"/>
          <w:color w:val="222222"/>
          <w:shd w:val="clear" w:color="auto" w:fill="FFFFFF"/>
        </w:rPr>
        <w:t xml:space="preserve">. Si tuviera hermanos en el centro, lo correcto sería que se marcharán también. </w:t>
      </w:r>
    </w:p>
    <w:p w14:paraId="48CB9C22" w14:textId="77777777" w:rsidR="0037298B" w:rsidRDefault="001B6B66">
      <w:pPr>
        <w:numPr>
          <w:ilvl w:val="1"/>
          <w:numId w:val="79"/>
        </w:numPr>
        <w:suppressAutoHyphens w:val="0"/>
        <w:jc w:val="both"/>
        <w:textAlignment w:val="auto"/>
        <w:rPr>
          <w:rFonts w:asciiTheme="minorHAnsi" w:hAnsiTheme="minorHAnsi"/>
          <w:color w:val="222222"/>
          <w:shd w:val="clear" w:color="auto" w:fill="FFFFFF"/>
        </w:rPr>
      </w:pPr>
      <w:r>
        <w:rPr>
          <w:rFonts w:asciiTheme="minorHAnsi" w:hAnsiTheme="minorHAnsi"/>
          <w:color w:val="222222"/>
          <w:shd w:val="clear" w:color="auto" w:fill="FFFFFF"/>
        </w:rPr>
        <w:t xml:space="preserve">Esperar la llamada de la enfermera referente de nuestro centro que le indicará qué deben hacer. </w:t>
      </w:r>
    </w:p>
    <w:p w14:paraId="4631A2D6" w14:textId="77777777" w:rsidR="0037298B" w:rsidRDefault="001B6B66">
      <w:pPr>
        <w:numPr>
          <w:ilvl w:val="1"/>
          <w:numId w:val="79"/>
        </w:numPr>
        <w:suppressAutoHyphens w:val="0"/>
        <w:jc w:val="both"/>
        <w:textAlignment w:val="auto"/>
        <w:rPr>
          <w:rFonts w:asciiTheme="minorHAnsi" w:hAnsiTheme="minorHAnsi"/>
          <w:color w:val="222222"/>
          <w:shd w:val="clear" w:color="auto" w:fill="FFFFFF"/>
        </w:rPr>
      </w:pPr>
      <w:r>
        <w:rPr>
          <w:rFonts w:asciiTheme="minorHAnsi" w:hAnsiTheme="minorHAnsi"/>
          <w:color w:val="222222"/>
          <w:shd w:val="clear" w:color="auto" w:fill="FFFFFF"/>
        </w:rPr>
        <w:t xml:space="preserve">Si les prescriben un test, aplicar los supuestos anteriores. </w:t>
      </w:r>
    </w:p>
    <w:p w14:paraId="7940C774" w14:textId="77777777" w:rsidR="0037298B" w:rsidRDefault="0037298B">
      <w:pPr>
        <w:jc w:val="both"/>
        <w:rPr>
          <w:rFonts w:asciiTheme="minorHAnsi" w:hAnsiTheme="minorHAnsi"/>
          <w:color w:val="222222"/>
          <w:shd w:val="clear" w:color="auto" w:fill="FFFFFF"/>
        </w:rPr>
      </w:pPr>
    </w:p>
    <w:p w14:paraId="45309391" w14:textId="77777777" w:rsidR="0037298B" w:rsidRDefault="001B6B66">
      <w:pPr>
        <w:jc w:val="both"/>
        <w:rPr>
          <w:rFonts w:asciiTheme="minorHAnsi" w:hAnsiTheme="minorHAnsi"/>
          <w:color w:val="222222"/>
          <w:shd w:val="clear" w:color="auto" w:fill="FFFFFF"/>
        </w:rPr>
      </w:pPr>
      <w:r>
        <w:rPr>
          <w:rFonts w:asciiTheme="minorHAnsi" w:hAnsiTheme="minorHAnsi"/>
          <w:color w:val="222222"/>
          <w:shd w:val="clear" w:color="auto" w:fill="FFFFFF"/>
        </w:rPr>
        <w:t xml:space="preserve">Por último, adjuntamos una infografía que resume todo lo anteriormente expuesto: </w:t>
      </w:r>
    </w:p>
    <w:p w14:paraId="739A0733" w14:textId="77777777" w:rsidR="0037298B" w:rsidRDefault="005813B4">
      <w:pPr>
        <w:numPr>
          <w:ilvl w:val="0"/>
          <w:numId w:val="80"/>
        </w:numPr>
        <w:suppressAutoHyphens w:val="0"/>
        <w:jc w:val="both"/>
        <w:textAlignment w:val="auto"/>
        <w:rPr>
          <w:rFonts w:asciiTheme="minorHAnsi" w:hAnsiTheme="minorHAnsi"/>
          <w:b/>
          <w:color w:val="222222"/>
          <w:shd w:val="clear" w:color="auto" w:fill="FFFFFF"/>
        </w:rPr>
      </w:pPr>
      <w:hyperlink r:id="rId60">
        <w:r w:rsidR="001B6B66">
          <w:rPr>
            <w:rStyle w:val="EnlacedeInternet"/>
            <w:rFonts w:asciiTheme="minorHAnsi" w:hAnsiTheme="minorHAnsi"/>
            <w:b/>
            <w:shd w:val="clear" w:color="auto" w:fill="FFFFFF"/>
          </w:rPr>
          <w:t>Situación 1. Contacto estrecho negativo.</w:t>
        </w:r>
      </w:hyperlink>
    </w:p>
    <w:p w14:paraId="77133472" w14:textId="77777777" w:rsidR="0037298B" w:rsidRDefault="005813B4">
      <w:pPr>
        <w:numPr>
          <w:ilvl w:val="0"/>
          <w:numId w:val="80"/>
        </w:numPr>
        <w:suppressAutoHyphens w:val="0"/>
        <w:jc w:val="both"/>
        <w:textAlignment w:val="auto"/>
        <w:rPr>
          <w:rFonts w:asciiTheme="minorHAnsi" w:hAnsiTheme="minorHAnsi"/>
          <w:b/>
          <w:color w:val="222222"/>
          <w:shd w:val="clear" w:color="auto" w:fill="FFFFFF"/>
        </w:rPr>
      </w:pPr>
      <w:hyperlink r:id="rId61">
        <w:r w:rsidR="001B6B66">
          <w:rPr>
            <w:rStyle w:val="EnlacedeInternet"/>
            <w:rFonts w:asciiTheme="minorHAnsi" w:hAnsiTheme="minorHAnsi"/>
            <w:b/>
            <w:shd w:val="clear" w:color="auto" w:fill="FFFFFF"/>
          </w:rPr>
          <w:t>Situación 2. Contacto estrecho positivo.</w:t>
        </w:r>
      </w:hyperlink>
    </w:p>
    <w:p w14:paraId="36D0029C" w14:textId="77777777" w:rsidR="0037298B" w:rsidRDefault="005813B4">
      <w:pPr>
        <w:numPr>
          <w:ilvl w:val="0"/>
          <w:numId w:val="80"/>
        </w:numPr>
        <w:suppressAutoHyphens w:val="0"/>
        <w:jc w:val="both"/>
        <w:textAlignment w:val="auto"/>
        <w:rPr>
          <w:rFonts w:asciiTheme="minorHAnsi" w:hAnsiTheme="minorHAnsi"/>
          <w:b/>
          <w:color w:val="222222"/>
          <w:shd w:val="clear" w:color="auto" w:fill="FFFFFF"/>
        </w:rPr>
      </w:pPr>
      <w:hyperlink r:id="rId62">
        <w:r w:rsidR="001B6B66">
          <w:rPr>
            <w:rStyle w:val="EnlacedeInternet"/>
            <w:rFonts w:asciiTheme="minorHAnsi" w:hAnsiTheme="minorHAnsi"/>
            <w:b/>
            <w:shd w:val="clear" w:color="auto" w:fill="FFFFFF"/>
          </w:rPr>
          <w:t>Situación 3. Síntomas negativo.</w:t>
        </w:r>
      </w:hyperlink>
    </w:p>
    <w:p w14:paraId="6500E4A0" w14:textId="77777777" w:rsidR="0037298B" w:rsidRDefault="005813B4">
      <w:pPr>
        <w:numPr>
          <w:ilvl w:val="0"/>
          <w:numId w:val="80"/>
        </w:numPr>
        <w:suppressAutoHyphens w:val="0"/>
        <w:jc w:val="both"/>
        <w:textAlignment w:val="auto"/>
        <w:rPr>
          <w:rFonts w:asciiTheme="minorHAnsi" w:hAnsiTheme="minorHAnsi"/>
          <w:b/>
          <w:color w:val="222222"/>
          <w:shd w:val="clear" w:color="auto" w:fill="FFFFFF"/>
        </w:rPr>
      </w:pPr>
      <w:hyperlink r:id="rId63">
        <w:r w:rsidR="001B6B66">
          <w:rPr>
            <w:rStyle w:val="EnlacedeInternet"/>
            <w:rFonts w:asciiTheme="minorHAnsi" w:hAnsiTheme="minorHAnsi"/>
            <w:b/>
            <w:shd w:val="clear" w:color="auto" w:fill="FFFFFF"/>
          </w:rPr>
          <w:t>Situación 4. Síntomas positivo.</w:t>
        </w:r>
      </w:hyperlink>
    </w:p>
    <w:p w14:paraId="6E4FB2AD" w14:textId="77777777" w:rsidR="0037298B" w:rsidRDefault="005813B4">
      <w:pPr>
        <w:numPr>
          <w:ilvl w:val="0"/>
          <w:numId w:val="80"/>
        </w:numPr>
        <w:suppressAutoHyphens w:val="0"/>
        <w:jc w:val="both"/>
        <w:textAlignment w:val="auto"/>
        <w:rPr>
          <w:rFonts w:asciiTheme="minorHAnsi" w:hAnsiTheme="minorHAnsi"/>
          <w:b/>
          <w:color w:val="222222"/>
          <w:shd w:val="clear" w:color="auto" w:fill="FFFFFF"/>
        </w:rPr>
      </w:pPr>
      <w:hyperlink r:id="rId64">
        <w:r w:rsidR="001B6B66">
          <w:rPr>
            <w:rStyle w:val="EnlacedeInternet"/>
            <w:rFonts w:asciiTheme="minorHAnsi" w:hAnsiTheme="minorHAnsi"/>
            <w:b/>
            <w:shd w:val="clear" w:color="auto" w:fill="FFFFFF"/>
          </w:rPr>
          <w:t>Situación 5. Síntomas en el centro.</w:t>
        </w:r>
      </w:hyperlink>
      <w:r w:rsidR="001B6B66">
        <w:rPr>
          <w:rFonts w:asciiTheme="minorHAnsi" w:hAnsiTheme="minorHAnsi"/>
          <w:b/>
          <w:color w:val="222222"/>
          <w:shd w:val="clear" w:color="auto" w:fill="FFFFFF"/>
        </w:rPr>
        <w:t xml:space="preserve"> </w:t>
      </w:r>
    </w:p>
    <w:p w14:paraId="02868DEA" w14:textId="34103CAB" w:rsidR="0037298B" w:rsidRDefault="0037298B">
      <w:pPr>
        <w:jc w:val="center"/>
        <w:rPr>
          <w:rFonts w:asciiTheme="minorHAnsi" w:eastAsia="TimesNewRomanPS" w:hAnsiTheme="minorHAnsi" w:cs="Futura Medium"/>
          <w:b/>
          <w:bCs/>
          <w:u w:val="single"/>
        </w:rPr>
      </w:pPr>
    </w:p>
    <w:p w14:paraId="152D284C" w14:textId="77777777" w:rsidR="0037298B" w:rsidRDefault="001B6B66">
      <w:pPr>
        <w:shd w:val="clear" w:color="auto" w:fill="DEEAF6" w:themeFill="accent5" w:themeFillTint="33"/>
        <w:jc w:val="center"/>
        <w:rPr>
          <w:rFonts w:asciiTheme="minorHAnsi" w:eastAsia="TimesNewRomanPS" w:hAnsiTheme="minorHAnsi" w:cs="Futura Medium"/>
          <w:b/>
          <w:bCs/>
        </w:rPr>
      </w:pPr>
      <w:r>
        <w:rPr>
          <w:rFonts w:asciiTheme="minorHAnsi" w:eastAsia="TimesNewRomanPS" w:hAnsiTheme="minorHAnsi" w:cs="Futura Medium"/>
          <w:b/>
          <w:bCs/>
        </w:rPr>
        <w:t>DOCUMENTO Nº 12</w:t>
      </w:r>
    </w:p>
    <w:p w14:paraId="702145B6" w14:textId="77777777" w:rsidR="003331D6" w:rsidRDefault="003331D6">
      <w:pPr>
        <w:jc w:val="center"/>
        <w:rPr>
          <w:rFonts w:asciiTheme="minorHAnsi" w:eastAsia="TimesNewRomanPS" w:hAnsiTheme="minorHAnsi" w:cs="Futura Medium"/>
          <w:b/>
          <w:bCs/>
          <w:u w:val="single"/>
        </w:rPr>
      </w:pPr>
    </w:p>
    <w:p w14:paraId="006F9F17" w14:textId="06226249" w:rsidR="0037298B" w:rsidRDefault="001B6B66">
      <w:pPr>
        <w:jc w:val="center"/>
        <w:rPr>
          <w:rFonts w:asciiTheme="minorHAnsi" w:eastAsia="TimesNewRomanPS" w:hAnsiTheme="minorHAnsi" w:cs="Futura Medium"/>
          <w:b/>
          <w:bCs/>
          <w:u w:val="single"/>
        </w:rPr>
      </w:pPr>
      <w:r>
        <w:rPr>
          <w:rFonts w:asciiTheme="minorHAnsi" w:eastAsia="TimesNewRomanPS" w:hAnsiTheme="minorHAnsi" w:cs="Futura Medium"/>
          <w:b/>
          <w:bCs/>
          <w:u w:val="single"/>
        </w:rPr>
        <w:t xml:space="preserve">CONCLUSIONES SOBRE LA NECESIDAD DE USO DE PURIFICADORES DE AIRE </w:t>
      </w:r>
    </w:p>
    <w:p w14:paraId="5536E0AA" w14:textId="77777777" w:rsidR="0037298B" w:rsidRDefault="001B6B66">
      <w:pPr>
        <w:jc w:val="center"/>
        <w:rPr>
          <w:rFonts w:asciiTheme="minorHAnsi" w:hAnsiTheme="minorHAnsi" w:cs="Futura Medium"/>
        </w:rPr>
      </w:pPr>
      <w:r>
        <w:rPr>
          <w:rFonts w:asciiTheme="minorHAnsi" w:eastAsia="TimesNewRomanPS" w:hAnsiTheme="minorHAnsi" w:cs="Futura Medium"/>
          <w:b/>
          <w:bCs/>
          <w:u w:val="single"/>
        </w:rPr>
        <w:t>EN LAS AULAS</w:t>
      </w:r>
    </w:p>
    <w:p w14:paraId="3555B326" w14:textId="77777777" w:rsidR="0037298B" w:rsidRDefault="0037298B">
      <w:pPr>
        <w:jc w:val="center"/>
        <w:rPr>
          <w:rFonts w:asciiTheme="minorHAnsi" w:hAnsiTheme="minorHAnsi" w:cs="Futura Medium"/>
        </w:rPr>
      </w:pPr>
    </w:p>
    <w:p w14:paraId="33C6927F" w14:textId="77777777" w:rsidR="0037298B" w:rsidRDefault="001B6B66">
      <w:pPr>
        <w:jc w:val="both"/>
        <w:rPr>
          <w:rFonts w:asciiTheme="minorHAnsi" w:hAnsiTheme="minorHAnsi" w:cs="OpenSans"/>
          <w:lang w:eastAsia="es-ES"/>
        </w:rPr>
      </w:pPr>
      <w:r>
        <w:rPr>
          <w:rFonts w:asciiTheme="minorHAnsi" w:hAnsiTheme="minorHAnsi" w:cs="OpenSans"/>
          <w:lang w:eastAsia="es-ES"/>
        </w:rPr>
        <w:t>El presente documento pretende ser una aportación para reducir las probabilidades de contagio de Covid-19 por vía aérea. Trata de explicar conclusiones sobre los purificadores de aire. Es una continuación del documento informativo pasado hace algunas semanas sobre la ventilación natural de las aulas, el cual no pretende sustituirlo sino complementarlo. Dichas conclusiones están extraídas de las distintas reuniones de la comisión Covid del centro y de las aportaciones del “</w:t>
      </w:r>
      <w:r>
        <w:rPr>
          <w:rFonts w:asciiTheme="minorHAnsi" w:hAnsiTheme="minorHAnsi" w:cs="OpenSans-SemiboldItalic"/>
          <w:i/>
          <w:iCs/>
          <w:lang w:eastAsia="es-ES"/>
        </w:rPr>
        <w:t>Instituto de Diagnóstico Ambiental y Estudios del Agua, IDAEA-CSIC Mesura”.</w:t>
      </w:r>
    </w:p>
    <w:p w14:paraId="63EED5DF" w14:textId="77777777" w:rsidR="0037298B" w:rsidRDefault="0037298B">
      <w:pPr>
        <w:jc w:val="both"/>
        <w:rPr>
          <w:rFonts w:asciiTheme="minorHAnsi" w:hAnsiTheme="minorHAnsi"/>
          <w:shd w:val="clear" w:color="auto" w:fill="FFFFFF"/>
        </w:rPr>
      </w:pPr>
    </w:p>
    <w:p w14:paraId="5C8FADA4" w14:textId="77777777" w:rsidR="0037298B" w:rsidRDefault="001B6B66">
      <w:pPr>
        <w:jc w:val="both"/>
        <w:rPr>
          <w:rFonts w:asciiTheme="minorHAnsi" w:hAnsiTheme="minorHAnsi"/>
          <w:shd w:val="clear" w:color="auto" w:fill="FFFFFF"/>
        </w:rPr>
      </w:pPr>
      <w:r>
        <w:rPr>
          <w:rFonts w:asciiTheme="minorHAnsi" w:hAnsiTheme="minorHAnsi"/>
          <w:shd w:val="clear" w:color="auto" w:fill="FFFFFF"/>
        </w:rPr>
        <w:t xml:space="preserve">Lo primero que deberíamos explicar es qué son los purificadores de aire. Son objetos que filtran el aire para eliminar partículas susceptibles de tener virus en una estancia interior. </w:t>
      </w:r>
    </w:p>
    <w:p w14:paraId="0F05606C" w14:textId="77777777" w:rsidR="0037298B" w:rsidRDefault="0037298B">
      <w:pPr>
        <w:jc w:val="both"/>
        <w:rPr>
          <w:rFonts w:asciiTheme="minorHAnsi" w:hAnsiTheme="minorHAnsi"/>
          <w:shd w:val="clear" w:color="auto" w:fill="FFFFFF"/>
        </w:rPr>
      </w:pPr>
    </w:p>
    <w:p w14:paraId="5C50BBAA" w14:textId="77777777" w:rsidR="0037298B" w:rsidRDefault="001B6B66">
      <w:pPr>
        <w:jc w:val="both"/>
        <w:rPr>
          <w:rFonts w:asciiTheme="minorHAnsi" w:hAnsiTheme="minorHAnsi"/>
          <w:shd w:val="clear" w:color="auto" w:fill="FFFFFF"/>
        </w:rPr>
      </w:pPr>
      <w:r>
        <w:rPr>
          <w:noProof/>
        </w:rPr>
        <w:drawing>
          <wp:anchor distT="0" distB="0" distL="114300" distR="114300" simplePos="0" relativeHeight="724" behindDoc="0" locked="0" layoutInCell="0" allowOverlap="1" wp14:anchorId="00CD97DF" wp14:editId="6A47ED9C">
            <wp:simplePos x="0" y="0"/>
            <wp:positionH relativeFrom="column">
              <wp:posOffset>3731895</wp:posOffset>
            </wp:positionH>
            <wp:positionV relativeFrom="paragraph">
              <wp:posOffset>43815</wp:posOffset>
            </wp:positionV>
            <wp:extent cx="2400300" cy="3495675"/>
            <wp:effectExtent l="0" t="0" r="0" b="0"/>
            <wp:wrapSquare wrapText="bothSides"/>
            <wp:docPr id="48" name="Imagen 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2" descr="Diagrama&#10;&#10;Descripción generada automáticamente"/>
                    <pic:cNvPicPr>
                      <a:picLocks noChangeAspect="1" noChangeArrowheads="1"/>
                    </pic:cNvPicPr>
                  </pic:nvPicPr>
                  <pic:blipFill>
                    <a:blip r:embed="rId65"/>
                    <a:stretch>
                      <a:fillRect/>
                    </a:stretch>
                  </pic:blipFill>
                  <pic:spPr bwMode="auto">
                    <a:xfrm>
                      <a:off x="0" y="0"/>
                      <a:ext cx="2400300" cy="3495675"/>
                    </a:xfrm>
                    <a:prstGeom prst="rect">
                      <a:avLst/>
                    </a:prstGeom>
                  </pic:spPr>
                </pic:pic>
              </a:graphicData>
            </a:graphic>
          </wp:anchor>
        </w:drawing>
      </w:r>
      <w:r>
        <w:rPr>
          <w:rFonts w:asciiTheme="minorHAnsi" w:hAnsiTheme="minorHAnsi"/>
          <w:shd w:val="clear" w:color="auto" w:fill="FFFFFF"/>
        </w:rPr>
        <w:t>Antes de pasar a resaltar los pros y contras de estos purificadores, hay que recordar que la solución más eficaz que se nos recomienda desde la “</w:t>
      </w:r>
      <w:hyperlink r:id="rId66">
        <w:r>
          <w:rPr>
            <w:rStyle w:val="EnlacedeInternet"/>
            <w:rFonts w:asciiTheme="minorHAnsi" w:hAnsiTheme="minorHAnsi"/>
            <w:shd w:val="clear" w:color="auto" w:fill="FFFFFF"/>
          </w:rPr>
          <w:t>Guía para la ventilación de las aulas CSIC-Mesura</w:t>
        </w:r>
      </w:hyperlink>
      <w:r>
        <w:rPr>
          <w:rFonts w:asciiTheme="minorHAnsi" w:hAnsiTheme="minorHAnsi"/>
          <w:shd w:val="clear" w:color="auto" w:fill="FFFFFF"/>
        </w:rPr>
        <w:t xml:space="preserve">” para reducir las probabilidades de contagio Covid-19 es la </w:t>
      </w:r>
      <w:r>
        <w:rPr>
          <w:rFonts w:asciiTheme="minorHAnsi" w:hAnsiTheme="minorHAnsi"/>
          <w:b/>
          <w:shd w:val="clear" w:color="auto" w:fill="FFFFFF"/>
        </w:rPr>
        <w:t>ventilación cruzada</w:t>
      </w:r>
      <w:r>
        <w:rPr>
          <w:rFonts w:asciiTheme="minorHAnsi" w:hAnsiTheme="minorHAnsi"/>
          <w:shd w:val="clear" w:color="auto" w:fill="FFFFFF"/>
        </w:rPr>
        <w:t xml:space="preserve">. La purificación del aire es la 5ª solución que se nos aporta como más ventajosa para dicho fin, tal y como mostramos en esta infografía. </w:t>
      </w:r>
    </w:p>
    <w:p w14:paraId="203C5DF3" w14:textId="77777777" w:rsidR="0037298B" w:rsidRDefault="0037298B">
      <w:pPr>
        <w:jc w:val="both"/>
        <w:rPr>
          <w:rFonts w:asciiTheme="minorHAnsi" w:hAnsiTheme="minorHAnsi"/>
          <w:shd w:val="clear" w:color="auto" w:fill="FFFFFF"/>
        </w:rPr>
      </w:pPr>
    </w:p>
    <w:p w14:paraId="46ECEA0D" w14:textId="77777777" w:rsidR="0037298B" w:rsidRDefault="001B6B66">
      <w:pPr>
        <w:jc w:val="both"/>
        <w:rPr>
          <w:rFonts w:asciiTheme="minorHAnsi" w:hAnsiTheme="minorHAnsi"/>
          <w:shd w:val="clear" w:color="auto" w:fill="FFFFFF"/>
        </w:rPr>
      </w:pPr>
      <w:r>
        <w:rPr>
          <w:rFonts w:asciiTheme="minorHAnsi" w:hAnsiTheme="minorHAnsi"/>
          <w:shd w:val="clear" w:color="auto" w:fill="FFFFFF"/>
        </w:rPr>
        <w:t xml:space="preserve">Pasamos ahora a relatar las siguientes consideraciones sobre los purificadores de aire: </w:t>
      </w:r>
    </w:p>
    <w:p w14:paraId="09DBC619" w14:textId="77777777" w:rsidR="0037298B" w:rsidRDefault="0037298B">
      <w:pPr>
        <w:jc w:val="both"/>
        <w:rPr>
          <w:rFonts w:asciiTheme="minorHAnsi" w:hAnsiTheme="minorHAnsi"/>
          <w:shd w:val="clear" w:color="auto" w:fill="FFFFFF"/>
        </w:rPr>
      </w:pPr>
    </w:p>
    <w:p w14:paraId="4F4B6A99" w14:textId="77777777" w:rsidR="0037298B" w:rsidRDefault="001B6B66">
      <w:pPr>
        <w:numPr>
          <w:ilvl w:val="0"/>
          <w:numId w:val="81"/>
        </w:numPr>
        <w:suppressAutoHyphens w:val="0"/>
        <w:jc w:val="both"/>
        <w:textAlignment w:val="auto"/>
        <w:rPr>
          <w:rFonts w:asciiTheme="minorHAnsi" w:hAnsiTheme="minorHAnsi"/>
          <w:shd w:val="clear" w:color="auto" w:fill="FFFFFF"/>
        </w:rPr>
      </w:pPr>
      <w:r>
        <w:rPr>
          <w:rFonts w:asciiTheme="minorHAnsi" w:hAnsiTheme="minorHAnsi"/>
          <w:shd w:val="clear" w:color="auto" w:fill="FFFFFF"/>
        </w:rPr>
        <w:t>Vivimos en una zona donde la climatología es relativamente benigna con respecto a otros puntos del país, ya que la temperatura media de El Puerto de Santa María es de 17.5º (</w:t>
      </w:r>
      <w:hyperlink r:id="rId67">
        <w:r>
          <w:rPr>
            <w:rStyle w:val="EnlacedeInternet"/>
            <w:rFonts w:asciiTheme="minorHAnsi" w:hAnsiTheme="minorHAnsi"/>
            <w:shd w:val="clear" w:color="auto" w:fill="FFFFFF"/>
          </w:rPr>
          <w:t>Datos</w:t>
        </w:r>
      </w:hyperlink>
      <w:r>
        <w:rPr>
          <w:rFonts w:asciiTheme="minorHAnsi" w:hAnsiTheme="minorHAnsi"/>
          <w:shd w:val="clear" w:color="auto" w:fill="FFFFFF"/>
        </w:rPr>
        <w:t xml:space="preserve">). Por lo tanto, deberíamos intentar garantizar la ventilación cruzada como solución primera y principal. </w:t>
      </w:r>
    </w:p>
    <w:p w14:paraId="1B454E4B" w14:textId="77777777" w:rsidR="0037298B" w:rsidRDefault="001B6B66">
      <w:pPr>
        <w:numPr>
          <w:ilvl w:val="0"/>
          <w:numId w:val="81"/>
        </w:numPr>
        <w:suppressAutoHyphens w:val="0"/>
        <w:jc w:val="both"/>
        <w:textAlignment w:val="auto"/>
        <w:rPr>
          <w:rFonts w:asciiTheme="minorHAnsi" w:hAnsiTheme="minorHAnsi"/>
          <w:shd w:val="clear" w:color="auto" w:fill="FFFFFF"/>
        </w:rPr>
      </w:pPr>
      <w:r>
        <w:rPr>
          <w:rFonts w:asciiTheme="minorHAnsi" w:hAnsiTheme="minorHAnsi"/>
          <w:shd w:val="clear" w:color="auto" w:fill="FFFFFF"/>
        </w:rPr>
        <w:lastRenderedPageBreak/>
        <w:t>La purificación de aire es complementaria a la ventilación cruzada, nunca es en sustitución de esta. Los estudios (</w:t>
      </w:r>
      <w:r>
        <w:rPr>
          <w:rFonts w:asciiTheme="minorHAnsi" w:hAnsiTheme="minorHAnsi" w:cs="OpenSans"/>
          <w:lang w:eastAsia="es-ES"/>
        </w:rPr>
        <w:t xml:space="preserve">guía de la Universidad de Harvard </w:t>
      </w:r>
      <w:hyperlink r:id="rId68">
        <w:r>
          <w:rPr>
            <w:rStyle w:val="EnlacedeInternet"/>
            <w:rFonts w:asciiTheme="minorHAnsi" w:hAnsiTheme="minorHAnsi" w:cs="OpenSans"/>
            <w:lang w:eastAsia="es-ES"/>
          </w:rPr>
          <w:t>h</w:t>
        </w:r>
        <w:r>
          <w:rPr>
            <w:rStyle w:val="EnlacedeInternet"/>
            <w:rFonts w:asciiTheme="minorHAnsi" w:hAnsiTheme="minorHAnsi" w:cs="OpenSans-Italic"/>
            <w:i/>
            <w:iCs/>
            <w:lang w:eastAsia="es-ES"/>
          </w:rPr>
          <w:t>ttps://schools.forhealth.org</w:t>
        </w:r>
      </w:hyperlink>
      <w:r>
        <w:rPr>
          <w:rFonts w:asciiTheme="minorHAnsi" w:hAnsiTheme="minorHAnsi" w:cs="OpenSans"/>
          <w:lang w:eastAsia="es-ES"/>
        </w:rPr>
        <w:t xml:space="preserve">) </w:t>
      </w:r>
      <w:r>
        <w:rPr>
          <w:rFonts w:asciiTheme="minorHAnsi" w:hAnsiTheme="minorHAnsi"/>
          <w:shd w:val="clear" w:color="auto" w:fill="FFFFFF"/>
        </w:rPr>
        <w:t xml:space="preserve">recomiendan que, aunque se usen purificadores, la sala debe ventilarse con aire exterior al menos 2 veces por hora.  </w:t>
      </w:r>
    </w:p>
    <w:p w14:paraId="4CD95D80" w14:textId="77777777" w:rsidR="0037298B" w:rsidRDefault="001B6B66">
      <w:pPr>
        <w:numPr>
          <w:ilvl w:val="0"/>
          <w:numId w:val="81"/>
        </w:numPr>
        <w:suppressAutoHyphens w:val="0"/>
        <w:jc w:val="both"/>
        <w:textAlignment w:val="auto"/>
        <w:rPr>
          <w:rFonts w:asciiTheme="minorHAnsi" w:hAnsiTheme="minorHAnsi"/>
          <w:shd w:val="clear" w:color="auto" w:fill="FFFFFF"/>
        </w:rPr>
      </w:pPr>
      <w:r>
        <w:rPr>
          <w:rFonts w:asciiTheme="minorHAnsi" w:hAnsiTheme="minorHAnsi"/>
          <w:shd w:val="clear" w:color="auto" w:fill="FFFFFF"/>
        </w:rPr>
        <w:t>Los purificadores tienen un alto coste económico pudiendo ir su cuantía desde los 300 a los 1.500 € dependiendo de marcas, características y rendimiento de purificación por m</w:t>
      </w:r>
      <w:r>
        <w:rPr>
          <w:rFonts w:asciiTheme="minorHAnsi" w:hAnsiTheme="minorHAnsi"/>
          <w:shd w:val="clear" w:color="auto" w:fill="FFFFFF"/>
          <w:vertAlign w:val="superscript"/>
        </w:rPr>
        <w:t>3</w:t>
      </w:r>
      <w:r>
        <w:rPr>
          <w:rFonts w:asciiTheme="minorHAnsi" w:hAnsiTheme="minorHAnsi"/>
          <w:shd w:val="clear" w:color="auto" w:fill="FFFFFF"/>
        </w:rPr>
        <w:t xml:space="preserve"> de la sala. En el siguiente </w:t>
      </w:r>
      <w:hyperlink r:id="rId69">
        <w:r>
          <w:rPr>
            <w:rStyle w:val="EnlacedeInternet"/>
            <w:rFonts w:asciiTheme="minorHAnsi" w:hAnsiTheme="minorHAnsi"/>
            <w:shd w:val="clear" w:color="auto" w:fill="FFFFFF"/>
          </w:rPr>
          <w:t>enlace</w:t>
        </w:r>
      </w:hyperlink>
      <w:r>
        <w:rPr>
          <w:rFonts w:asciiTheme="minorHAnsi" w:hAnsiTheme="minorHAnsi"/>
          <w:shd w:val="clear" w:color="auto" w:fill="FFFFFF"/>
        </w:rPr>
        <w:t>, en la pág. 18-19-20, se reflejan varios modelos a modo de ejemplo.</w:t>
      </w:r>
    </w:p>
    <w:p w14:paraId="49E4D190" w14:textId="77777777" w:rsidR="0037298B" w:rsidRDefault="001B6B66">
      <w:pPr>
        <w:numPr>
          <w:ilvl w:val="0"/>
          <w:numId w:val="81"/>
        </w:numPr>
        <w:suppressAutoHyphens w:val="0"/>
        <w:jc w:val="both"/>
        <w:textAlignment w:val="auto"/>
        <w:rPr>
          <w:rFonts w:asciiTheme="minorHAnsi" w:hAnsiTheme="minorHAnsi"/>
          <w:shd w:val="clear" w:color="auto" w:fill="FFFFFF"/>
        </w:rPr>
      </w:pPr>
      <w:r>
        <w:rPr>
          <w:rFonts w:asciiTheme="minorHAnsi" w:hAnsiTheme="minorHAnsi"/>
          <w:shd w:val="clear" w:color="auto" w:fill="FFFFFF"/>
        </w:rPr>
        <w:t>Nuestras aulas tienen unas dimensiones aproximadas de unos 11mx20mx3m lo que hace que el volumen sea de 660 m</w:t>
      </w:r>
      <w:r>
        <w:rPr>
          <w:rFonts w:asciiTheme="minorHAnsi" w:hAnsiTheme="minorHAnsi"/>
          <w:shd w:val="clear" w:color="auto" w:fill="FFFFFF"/>
          <w:vertAlign w:val="superscript"/>
        </w:rPr>
        <w:t>3</w:t>
      </w:r>
      <w:r>
        <w:rPr>
          <w:rFonts w:asciiTheme="minorHAnsi" w:hAnsiTheme="minorHAnsi"/>
          <w:shd w:val="clear" w:color="auto" w:fill="FFFFFF"/>
        </w:rPr>
        <w:t xml:space="preserve">, hecho que implica que necesitemos un mínimo de 2 purificadores por aula. </w:t>
      </w:r>
    </w:p>
    <w:p w14:paraId="6A4867E3" w14:textId="77777777" w:rsidR="0037298B" w:rsidRDefault="001B6B66">
      <w:pPr>
        <w:numPr>
          <w:ilvl w:val="0"/>
          <w:numId w:val="81"/>
        </w:numPr>
        <w:suppressAutoHyphens w:val="0"/>
        <w:jc w:val="both"/>
        <w:textAlignment w:val="auto"/>
        <w:rPr>
          <w:rFonts w:asciiTheme="minorHAnsi" w:hAnsiTheme="minorHAnsi"/>
          <w:shd w:val="clear" w:color="auto" w:fill="FFFFFF"/>
        </w:rPr>
      </w:pPr>
      <w:r>
        <w:rPr>
          <w:rFonts w:asciiTheme="minorHAnsi" w:hAnsiTheme="minorHAnsi" w:cs="OpenSans"/>
          <w:lang w:eastAsia="es-ES"/>
        </w:rPr>
        <w:t>El sistema más eficaz de filtración, que consiste en hacer pasar el aire ‘contaminado’ a través de un filtro de alto rendimiento, generalmente es a través de filtros HEPA (</w:t>
      </w:r>
      <w:r>
        <w:rPr>
          <w:rFonts w:asciiTheme="minorHAnsi" w:hAnsiTheme="minorHAnsi" w:cs="OpenSans-Italic"/>
          <w:i/>
          <w:iCs/>
          <w:lang w:eastAsia="es-ES"/>
        </w:rPr>
        <w:t>High Efficiency Particulate Air</w:t>
      </w:r>
      <w:r>
        <w:rPr>
          <w:rFonts w:asciiTheme="minorHAnsi" w:hAnsiTheme="minorHAnsi" w:cs="OpenSans"/>
          <w:lang w:eastAsia="es-ES"/>
        </w:rPr>
        <w:t xml:space="preserve">), que retienen las partículas y proporcionan aire ‘limpio’. Se recomienda HEPA H13 o superior (&gt;99,95% de eficiencia). Estos filtros suelen tener un coste de 30/50 €. La duración de estos depende de la </w:t>
      </w:r>
      <w:r>
        <w:rPr>
          <w:rFonts w:asciiTheme="minorHAnsi" w:hAnsiTheme="minorHAnsi"/>
          <w:shd w:val="clear" w:color="auto" w:fill="FFFFFF"/>
        </w:rPr>
        <w:t xml:space="preserve">concentración de partículas, horas de uso, caudales que pueden variar en función de la necesidad, época del año… pero hemos hecho una estimación y podríamos necesitar de 2 a 4 al año por aparato. </w:t>
      </w:r>
    </w:p>
    <w:p w14:paraId="76C662DA" w14:textId="77777777" w:rsidR="0037298B" w:rsidRDefault="001B6B66">
      <w:pPr>
        <w:numPr>
          <w:ilvl w:val="0"/>
          <w:numId w:val="81"/>
        </w:numPr>
        <w:suppressAutoHyphens w:val="0"/>
        <w:jc w:val="both"/>
        <w:textAlignment w:val="auto"/>
        <w:rPr>
          <w:rFonts w:asciiTheme="minorHAnsi" w:hAnsiTheme="minorHAnsi"/>
          <w:shd w:val="clear" w:color="auto" w:fill="FFFFFF"/>
        </w:rPr>
      </w:pPr>
      <w:r>
        <w:rPr>
          <w:rFonts w:asciiTheme="minorHAnsi" w:hAnsiTheme="minorHAnsi" w:cs="OpenSans"/>
          <w:lang w:eastAsia="es-ES"/>
        </w:rPr>
        <w:t>Los filtros tienen un riesgo de acumulación de partículas “contaminadas”, hecho que requiere una limpieza y recogida profesional. Requieren de un mantenimiento en condiciones de seguridad.</w:t>
      </w:r>
    </w:p>
    <w:p w14:paraId="33CB3AE9" w14:textId="77777777" w:rsidR="0037298B" w:rsidRDefault="001B6B66">
      <w:pPr>
        <w:numPr>
          <w:ilvl w:val="0"/>
          <w:numId w:val="81"/>
        </w:numPr>
        <w:suppressAutoHyphens w:val="0"/>
        <w:jc w:val="both"/>
        <w:textAlignment w:val="auto"/>
        <w:rPr>
          <w:rFonts w:asciiTheme="minorHAnsi" w:hAnsiTheme="minorHAnsi"/>
          <w:shd w:val="clear" w:color="auto" w:fill="FFFFFF"/>
        </w:rPr>
      </w:pPr>
      <w:r>
        <w:rPr>
          <w:rFonts w:asciiTheme="minorHAnsi" w:hAnsiTheme="minorHAnsi" w:cs="OpenSans"/>
          <w:lang w:eastAsia="es-ES"/>
        </w:rPr>
        <w:t>La colocación recomendada del purificador es en el medio del aula. Todos los purificadores hacen ruido en mayor o menor medida, por lo que deberíamos contemplar este hecho como un factor a tener en cuenta a la hora de adquirir uno u otro.</w:t>
      </w:r>
    </w:p>
    <w:p w14:paraId="169FBDE9" w14:textId="77777777" w:rsidR="0037298B" w:rsidRDefault="0037298B">
      <w:pPr>
        <w:jc w:val="both"/>
        <w:rPr>
          <w:rFonts w:asciiTheme="minorHAnsi" w:hAnsiTheme="minorHAnsi" w:cs="OpenSans"/>
          <w:lang w:eastAsia="es-ES"/>
        </w:rPr>
      </w:pPr>
    </w:p>
    <w:p w14:paraId="09454F24" w14:textId="77777777" w:rsidR="0037298B" w:rsidRDefault="001B6B66">
      <w:pPr>
        <w:jc w:val="both"/>
        <w:rPr>
          <w:rFonts w:asciiTheme="minorHAnsi" w:hAnsiTheme="minorHAnsi" w:cs="OpenSans"/>
          <w:lang w:eastAsia="es-ES"/>
        </w:rPr>
      </w:pPr>
      <w:r>
        <w:rPr>
          <w:rFonts w:asciiTheme="minorHAnsi" w:hAnsiTheme="minorHAnsi" w:cs="OpenSans"/>
          <w:lang w:eastAsia="es-ES"/>
        </w:rPr>
        <w:t>En conclusión:</w:t>
      </w:r>
    </w:p>
    <w:p w14:paraId="42F9D419" w14:textId="77777777" w:rsidR="0037298B" w:rsidRDefault="001B6B66">
      <w:pPr>
        <w:jc w:val="both"/>
        <w:rPr>
          <w:rFonts w:asciiTheme="minorHAnsi" w:hAnsiTheme="minorHAnsi" w:cs="OpenSans"/>
          <w:lang w:eastAsia="es-ES"/>
        </w:rPr>
      </w:pPr>
      <w:r>
        <w:rPr>
          <w:rFonts w:asciiTheme="minorHAnsi" w:hAnsiTheme="minorHAnsi" w:cs="OpenSans"/>
          <w:lang w:eastAsia="es-ES"/>
        </w:rPr>
        <w:t>Sin que este centro se oponga a la adquisición de aparatos purificadores, sí concluimos que actualmente no es urgente y necesario porque:</w:t>
      </w:r>
    </w:p>
    <w:p w14:paraId="054A8985" w14:textId="77777777" w:rsidR="0037298B" w:rsidRDefault="001B6B66">
      <w:pPr>
        <w:numPr>
          <w:ilvl w:val="0"/>
          <w:numId w:val="82"/>
        </w:numPr>
        <w:suppressAutoHyphens w:val="0"/>
        <w:jc w:val="both"/>
        <w:textAlignment w:val="auto"/>
        <w:rPr>
          <w:rFonts w:asciiTheme="minorHAnsi" w:hAnsiTheme="minorHAnsi"/>
          <w:shd w:val="clear" w:color="auto" w:fill="FFFFFF"/>
        </w:rPr>
      </w:pPr>
      <w:r>
        <w:rPr>
          <w:rFonts w:asciiTheme="minorHAnsi" w:hAnsiTheme="minorHAnsi" w:cs="OpenSans"/>
          <w:lang w:eastAsia="es-ES"/>
        </w:rPr>
        <w:t>Garantizamos la ventilación natural cruzada que es medida esencial, y a la vista de las temperaturas medias de las aulas.</w:t>
      </w:r>
    </w:p>
    <w:p w14:paraId="178A5CE8" w14:textId="77777777" w:rsidR="0037298B" w:rsidRDefault="001B6B66">
      <w:pPr>
        <w:numPr>
          <w:ilvl w:val="0"/>
          <w:numId w:val="82"/>
        </w:numPr>
        <w:suppressAutoHyphens w:val="0"/>
        <w:jc w:val="both"/>
        <w:textAlignment w:val="auto"/>
        <w:rPr>
          <w:rFonts w:asciiTheme="minorHAnsi" w:hAnsiTheme="minorHAnsi"/>
          <w:shd w:val="clear" w:color="auto" w:fill="FFFFFF"/>
        </w:rPr>
      </w:pPr>
      <w:r>
        <w:rPr>
          <w:rFonts w:asciiTheme="minorHAnsi" w:hAnsiTheme="minorHAnsi" w:cs="OpenSans"/>
          <w:lang w:eastAsia="es-ES"/>
        </w:rPr>
        <w:t xml:space="preserve">Los filtros HEPA presentan las siguientes particularidades: </w:t>
      </w:r>
    </w:p>
    <w:p w14:paraId="321ADC7D" w14:textId="77777777" w:rsidR="0037298B" w:rsidRDefault="001B6B66">
      <w:pPr>
        <w:numPr>
          <w:ilvl w:val="0"/>
          <w:numId w:val="83"/>
        </w:numPr>
        <w:suppressAutoHyphens w:val="0"/>
        <w:jc w:val="both"/>
        <w:textAlignment w:val="auto"/>
        <w:rPr>
          <w:rFonts w:asciiTheme="minorHAnsi" w:hAnsiTheme="minorHAnsi"/>
          <w:shd w:val="clear" w:color="auto" w:fill="FFFFFF"/>
        </w:rPr>
      </w:pPr>
      <w:r>
        <w:rPr>
          <w:rFonts w:asciiTheme="minorHAnsi" w:hAnsiTheme="minorHAnsi" w:cs="OpenSans"/>
          <w:lang w:eastAsia="es-ES"/>
        </w:rPr>
        <w:t>Alto coste de mantenimiento.</w:t>
      </w:r>
    </w:p>
    <w:p w14:paraId="4B8987B1" w14:textId="77777777" w:rsidR="0037298B" w:rsidRDefault="001B6B66">
      <w:pPr>
        <w:numPr>
          <w:ilvl w:val="0"/>
          <w:numId w:val="83"/>
        </w:numPr>
        <w:suppressAutoHyphens w:val="0"/>
        <w:jc w:val="both"/>
        <w:textAlignment w:val="auto"/>
        <w:rPr>
          <w:rFonts w:asciiTheme="minorHAnsi" w:hAnsiTheme="minorHAnsi"/>
          <w:shd w:val="clear" w:color="auto" w:fill="FFFFFF"/>
        </w:rPr>
      </w:pPr>
      <w:r>
        <w:rPr>
          <w:rFonts w:asciiTheme="minorHAnsi" w:hAnsiTheme="minorHAnsi" w:cs="OpenSans"/>
          <w:lang w:eastAsia="es-ES"/>
        </w:rPr>
        <w:t>Riesgo de contaminación si no existe control.</w:t>
      </w:r>
    </w:p>
    <w:p w14:paraId="76277ACC" w14:textId="77777777" w:rsidR="0037298B" w:rsidRDefault="001B6B66">
      <w:pPr>
        <w:numPr>
          <w:ilvl w:val="0"/>
          <w:numId w:val="83"/>
        </w:numPr>
        <w:suppressAutoHyphens w:val="0"/>
        <w:jc w:val="both"/>
        <w:textAlignment w:val="auto"/>
        <w:rPr>
          <w:rFonts w:asciiTheme="minorHAnsi" w:hAnsiTheme="minorHAnsi"/>
          <w:shd w:val="clear" w:color="auto" w:fill="FFFFFF"/>
        </w:rPr>
      </w:pPr>
      <w:r>
        <w:rPr>
          <w:rFonts w:asciiTheme="minorHAnsi" w:hAnsiTheme="minorHAnsi" w:cs="OpenSans"/>
          <w:lang w:eastAsia="es-ES"/>
        </w:rPr>
        <w:t>Ruido en el aula.</w:t>
      </w:r>
    </w:p>
    <w:p w14:paraId="639EDAB8" w14:textId="77777777" w:rsidR="0037298B" w:rsidRDefault="001B6B66">
      <w:pPr>
        <w:numPr>
          <w:ilvl w:val="0"/>
          <w:numId w:val="83"/>
        </w:numPr>
        <w:suppressAutoHyphens w:val="0"/>
        <w:jc w:val="both"/>
        <w:textAlignment w:val="auto"/>
        <w:rPr>
          <w:rFonts w:asciiTheme="minorHAnsi" w:hAnsiTheme="minorHAnsi"/>
          <w:shd w:val="clear" w:color="auto" w:fill="FFFFFF"/>
        </w:rPr>
      </w:pPr>
      <w:r>
        <w:rPr>
          <w:rFonts w:asciiTheme="minorHAnsi" w:hAnsiTheme="minorHAnsi" w:cs="OpenSans"/>
          <w:lang w:eastAsia="es-ES"/>
        </w:rPr>
        <w:t>No es sustituto de la ventilación natural.</w:t>
      </w:r>
    </w:p>
    <w:p w14:paraId="6039B35D" w14:textId="77777777" w:rsidR="0037298B" w:rsidRDefault="001B6B66">
      <w:pPr>
        <w:jc w:val="both"/>
        <w:rPr>
          <w:rFonts w:asciiTheme="minorHAnsi" w:hAnsiTheme="minorHAnsi" w:cs="OpenSans"/>
          <w:lang w:eastAsia="es-ES"/>
        </w:rPr>
      </w:pPr>
      <w:r>
        <w:rPr>
          <w:rFonts w:asciiTheme="minorHAnsi" w:hAnsiTheme="minorHAnsi" w:cs="OpenSans"/>
          <w:lang w:eastAsia="es-ES"/>
        </w:rPr>
        <w:t>Por ello, la Comisión COVID del centro no considera actualmente necesaria la adquisición de purificadores de aire en nuestro colegio.</w:t>
      </w:r>
    </w:p>
    <w:p w14:paraId="20A2CD8E" w14:textId="77777777" w:rsidR="0037298B" w:rsidRDefault="0037298B">
      <w:pPr>
        <w:jc w:val="center"/>
        <w:rPr>
          <w:rFonts w:asciiTheme="minorHAnsi" w:hAnsiTheme="minorHAnsi" w:cs="Futura Medium"/>
        </w:rPr>
      </w:pPr>
    </w:p>
    <w:p w14:paraId="20B4811A" w14:textId="77777777" w:rsidR="0037298B" w:rsidRDefault="0037298B">
      <w:pPr>
        <w:jc w:val="center"/>
        <w:rPr>
          <w:rFonts w:asciiTheme="minorHAnsi" w:hAnsiTheme="minorHAnsi" w:cs="Futura Medium"/>
        </w:rPr>
      </w:pPr>
    </w:p>
    <w:p w14:paraId="47C984FB" w14:textId="77777777" w:rsidR="0037298B" w:rsidRDefault="0037298B">
      <w:pPr>
        <w:jc w:val="center"/>
        <w:rPr>
          <w:rFonts w:asciiTheme="minorHAnsi" w:hAnsiTheme="minorHAnsi" w:cs="Futura Medium"/>
        </w:rPr>
      </w:pPr>
    </w:p>
    <w:p w14:paraId="18FF766A" w14:textId="77777777" w:rsidR="0037298B" w:rsidRDefault="0037298B">
      <w:pPr>
        <w:jc w:val="center"/>
        <w:rPr>
          <w:rFonts w:asciiTheme="minorHAnsi" w:hAnsiTheme="minorHAnsi" w:cs="Futura Medium"/>
        </w:rPr>
      </w:pPr>
    </w:p>
    <w:p w14:paraId="1B6E8332" w14:textId="77777777" w:rsidR="0037298B" w:rsidRDefault="0037298B">
      <w:pPr>
        <w:jc w:val="center"/>
        <w:rPr>
          <w:rFonts w:asciiTheme="minorHAnsi" w:hAnsiTheme="minorHAnsi" w:cs="Futura Medium"/>
        </w:rPr>
      </w:pPr>
    </w:p>
    <w:p w14:paraId="79ABE1F6" w14:textId="77777777" w:rsidR="0037298B" w:rsidRDefault="0037298B">
      <w:pPr>
        <w:jc w:val="center"/>
        <w:rPr>
          <w:rFonts w:asciiTheme="minorHAnsi" w:hAnsiTheme="minorHAnsi" w:cs="Futura Medium"/>
        </w:rPr>
      </w:pPr>
    </w:p>
    <w:p w14:paraId="1A297350" w14:textId="77777777" w:rsidR="0037298B" w:rsidRDefault="001B6B66">
      <w:pPr>
        <w:shd w:val="clear" w:color="auto" w:fill="DEEAF6" w:themeFill="accent5" w:themeFillTint="33"/>
        <w:jc w:val="center"/>
        <w:rPr>
          <w:rFonts w:asciiTheme="minorHAnsi" w:eastAsia="TimesNewRomanPS" w:hAnsiTheme="minorHAnsi" w:cs="Futura Medium"/>
          <w:b/>
          <w:bCs/>
        </w:rPr>
      </w:pPr>
      <w:r>
        <w:rPr>
          <w:rFonts w:asciiTheme="minorHAnsi" w:eastAsia="TimesNewRomanPS" w:hAnsiTheme="minorHAnsi" w:cs="Futura Medium"/>
          <w:b/>
          <w:bCs/>
        </w:rPr>
        <w:t>DOCUMENTO Nº 13</w:t>
      </w:r>
    </w:p>
    <w:p w14:paraId="365E1F21" w14:textId="77777777" w:rsidR="003331D6" w:rsidRDefault="003331D6">
      <w:pPr>
        <w:jc w:val="center"/>
        <w:rPr>
          <w:rFonts w:asciiTheme="minorHAnsi" w:eastAsia="TimesNewRomanPS" w:hAnsiTheme="minorHAnsi" w:cs="Futura Medium"/>
          <w:b/>
          <w:bCs/>
          <w:u w:val="single"/>
        </w:rPr>
      </w:pPr>
    </w:p>
    <w:p w14:paraId="43397B36" w14:textId="2100CA50" w:rsidR="0037298B" w:rsidRDefault="001B6B66">
      <w:pPr>
        <w:jc w:val="center"/>
        <w:rPr>
          <w:rFonts w:asciiTheme="minorHAnsi" w:eastAsia="TimesNewRomanPS" w:hAnsiTheme="minorHAnsi" w:cs="Futura Medium"/>
          <w:b/>
          <w:bCs/>
          <w:u w:val="single"/>
        </w:rPr>
      </w:pPr>
      <w:r>
        <w:rPr>
          <w:rFonts w:asciiTheme="minorHAnsi" w:eastAsia="TimesNewRomanPS" w:hAnsiTheme="minorHAnsi" w:cs="Futura Medium"/>
          <w:b/>
          <w:bCs/>
          <w:u w:val="single"/>
        </w:rPr>
        <w:t>COMUNICACIÓN FINAL DE TRIMESTRE</w:t>
      </w:r>
    </w:p>
    <w:p w14:paraId="0F389479" w14:textId="77777777" w:rsidR="0037298B" w:rsidRDefault="0037298B">
      <w:pPr>
        <w:jc w:val="center"/>
        <w:rPr>
          <w:rFonts w:asciiTheme="minorHAnsi" w:eastAsia="TimesNewRomanPS" w:hAnsiTheme="minorHAnsi" w:cs="Futura Medium"/>
          <w:b/>
          <w:bCs/>
          <w:u w:val="single"/>
        </w:rPr>
      </w:pPr>
    </w:p>
    <w:p w14:paraId="08A48EDF" w14:textId="77777777" w:rsidR="0037298B" w:rsidRDefault="001B6B66">
      <w:pPr>
        <w:jc w:val="both"/>
        <w:rPr>
          <w:rFonts w:asciiTheme="minorHAnsi" w:hAnsiTheme="minorHAnsi"/>
          <w:color w:val="222222"/>
          <w:shd w:val="clear" w:color="auto" w:fill="FFFFFF"/>
        </w:rPr>
      </w:pPr>
      <w:r>
        <w:rPr>
          <w:rFonts w:asciiTheme="minorHAnsi" w:hAnsiTheme="minorHAnsi"/>
          <w:color w:val="222222"/>
          <w:shd w:val="clear" w:color="auto" w:fill="FFFFFF"/>
        </w:rPr>
        <w:t xml:space="preserve">Allá por septiembre comenzábamos con múltiples dudas, incertidumbres e inseguridades sobre cómo actuar contra la propagación de la Covid-19. A mí particularmente me parece que ha pasado una eternidad y quizás sea porque cada día se aprendía algo nuevo ante lo cual no estábamos preparados para lidiar. Y es que además de docentes, hemos ejercido de “sanitarios”, “expertos en prevención de riesgos laborales”, “operarios de la construcción”, “gestores administrativos” … Por todo ello, he creído conveniente realizar este documento para sintetizar toda la información que se ha trasladado a toda la comunidad educativa desde la coordinación Covid de este centro. </w:t>
      </w:r>
    </w:p>
    <w:p w14:paraId="2C09BB3C" w14:textId="77777777" w:rsidR="0037298B" w:rsidRDefault="0037298B">
      <w:pPr>
        <w:jc w:val="both"/>
        <w:rPr>
          <w:rFonts w:asciiTheme="minorHAnsi" w:hAnsiTheme="minorHAnsi"/>
          <w:color w:val="222222"/>
          <w:shd w:val="clear" w:color="auto" w:fill="FFFFFF"/>
        </w:rPr>
      </w:pPr>
    </w:p>
    <w:p w14:paraId="0C60A572" w14:textId="77777777" w:rsidR="0037298B" w:rsidRDefault="001B6B66">
      <w:pPr>
        <w:jc w:val="both"/>
        <w:rPr>
          <w:rFonts w:asciiTheme="minorHAnsi" w:hAnsiTheme="minorHAnsi"/>
          <w:color w:val="222222"/>
          <w:shd w:val="clear" w:color="auto" w:fill="FFFFFF"/>
        </w:rPr>
      </w:pPr>
      <w:r>
        <w:rPr>
          <w:rFonts w:asciiTheme="minorHAnsi" w:hAnsiTheme="minorHAnsi"/>
          <w:color w:val="222222"/>
          <w:shd w:val="clear" w:color="auto" w:fill="FFFFFF"/>
        </w:rPr>
        <w:t>En primer lugar, debemos hacer referencia que ante cualquier pregunta que pueda surgir, la respuesta la encontraremos en el protocolo de actuación del centro. Dicho documento se ha convertido en un documento vivo que está tratando de dar respuesta a preguntas tales como: medidas adoptadas contra la propagación del virus, espacios a ocupar, horarios, entradas y salidas de personal, uso de mascarilla, protocolos ante casos sospechosos y confirmados, utilización de comedor, aula matinal…</w:t>
      </w:r>
    </w:p>
    <w:p w14:paraId="72B7C62D" w14:textId="77777777" w:rsidR="0037298B" w:rsidRDefault="0037298B">
      <w:pPr>
        <w:jc w:val="both"/>
        <w:rPr>
          <w:rFonts w:asciiTheme="minorHAnsi" w:hAnsiTheme="minorHAnsi"/>
          <w:color w:val="222222"/>
          <w:shd w:val="clear" w:color="auto" w:fill="FFFFFF"/>
        </w:rPr>
      </w:pPr>
    </w:p>
    <w:p w14:paraId="0F3A9C4B" w14:textId="77777777" w:rsidR="0037298B" w:rsidRDefault="001B6B66">
      <w:pPr>
        <w:jc w:val="both"/>
        <w:rPr>
          <w:rFonts w:asciiTheme="minorHAnsi" w:hAnsiTheme="minorHAnsi"/>
          <w:bCs/>
        </w:rPr>
      </w:pPr>
      <w:r>
        <w:rPr>
          <w:rFonts w:asciiTheme="minorHAnsi" w:hAnsiTheme="minorHAnsi"/>
          <w:color w:val="222222"/>
          <w:shd w:val="clear" w:color="auto" w:fill="FFFFFF"/>
        </w:rPr>
        <w:t>Una de las primeras dudas que surgió, fue cómo actuar ante un caso sospechoso. Toda la comunidad educativa ha respondido eficientemente informando, ya sea desde casa confinándose de manera preventiva o desde el centro notificándolo a familias y sanidad (más de 50 casos gestionados). Y es que hemos convivido durante este trimestre más de 700 personas en un mismo centro con un contacto muy estrecho y no nos ha ido tan mal. Incluso cuando la información que se nos ofrecía desde la administración no era del todo clara. Por ejemplo, la definición de “contacto estrecho” ha cambiado varias veces, estableciéndose finalmente como “</w:t>
      </w:r>
      <w:r>
        <w:rPr>
          <w:rFonts w:asciiTheme="minorHAnsi" w:hAnsiTheme="minorHAnsi"/>
        </w:rPr>
        <w:t xml:space="preserve">Cualquier profesional del centro educativo, profesor u otro trabajador, que haya compartido espacio con un caso confirmado a una distancia &lt; 2 metros del </w:t>
      </w:r>
      <w:r>
        <w:rPr>
          <w:rFonts w:asciiTheme="minorHAnsi" w:hAnsiTheme="minorHAnsi"/>
          <w:bCs/>
        </w:rPr>
        <w:t>caso, sin la utilización correcta de la mascarilla durante más de 15 minutos”</w:t>
      </w:r>
      <w:r>
        <w:rPr>
          <w:rFonts w:asciiTheme="minorHAnsi" w:hAnsiTheme="minorHAnsi"/>
          <w:b/>
          <w:bCs/>
        </w:rPr>
        <w:t xml:space="preserve">. </w:t>
      </w:r>
      <w:r>
        <w:rPr>
          <w:rFonts w:asciiTheme="minorHAnsi" w:hAnsiTheme="minorHAnsi"/>
          <w:bCs/>
        </w:rPr>
        <w:t xml:space="preserve">En consonancia con esta medida, el profesorado ha tenido que redoblar sus esfuerzos cuando ha surgido algún caso positivo en el centro, haciéndose cargo de la docencia directa y telemática con enorme profesionalidad y sustituyendo a compañeros cuando así lo han determinado las circunstancias. </w:t>
      </w:r>
    </w:p>
    <w:p w14:paraId="568AAB1B" w14:textId="77777777" w:rsidR="0037298B" w:rsidRDefault="0037298B">
      <w:pPr>
        <w:jc w:val="both"/>
        <w:rPr>
          <w:rFonts w:asciiTheme="minorHAnsi" w:hAnsiTheme="minorHAnsi"/>
          <w:bCs/>
        </w:rPr>
      </w:pPr>
    </w:p>
    <w:p w14:paraId="20D31E0D" w14:textId="77777777" w:rsidR="0037298B" w:rsidRDefault="001B6B66">
      <w:pPr>
        <w:jc w:val="both"/>
        <w:rPr>
          <w:rFonts w:asciiTheme="minorHAnsi" w:hAnsiTheme="minorHAnsi"/>
          <w:bCs/>
        </w:rPr>
      </w:pPr>
      <w:r>
        <w:rPr>
          <w:rFonts w:asciiTheme="minorHAnsi" w:hAnsiTheme="minorHAnsi"/>
          <w:bCs/>
        </w:rPr>
        <w:t>Y es que este “bichito” ha condicionado nuestra manera de trabajar. Por ejemplo, estableciendo unos horarios y accesos distintos de entrada y salida al centro, organizar un protocolo para los días de lluvia, mejorar los accesos en bicicleta para limitar los contactos, mejorar la ventilación de las aulas aún a riesgo de empeorar nuestra confortabilidad, valorar los pros y contras de la purificación del aire con aparatos… Se ha demostrado que, aunque estemos algo más abrigados en las aulas, también estamos más seguros. La ventilación de las aulas se ha convertido en una de nuestras mejores armas para evitar la propagación del virus. Por ello se han hecho mediciones de CO</w:t>
      </w:r>
      <w:r>
        <w:rPr>
          <w:rFonts w:asciiTheme="minorHAnsi" w:hAnsiTheme="minorHAnsi"/>
          <w:bCs/>
          <w:vertAlign w:val="subscript"/>
        </w:rPr>
        <w:t>2</w:t>
      </w:r>
      <w:r>
        <w:rPr>
          <w:rFonts w:asciiTheme="minorHAnsi" w:hAnsiTheme="minorHAnsi"/>
          <w:bCs/>
        </w:rPr>
        <w:t xml:space="preserve"> y estudios de campo para intentar determinar cuál sería la mejor medida en nuestro centro. Esta </w:t>
      </w:r>
      <w:r>
        <w:rPr>
          <w:rFonts w:asciiTheme="minorHAnsi" w:hAnsiTheme="minorHAnsi"/>
          <w:bCs/>
        </w:rPr>
        <w:lastRenderedPageBreak/>
        <w:t>respuesta se ha complementado con el uso correcto de las mascarillas. Hemos de felicitar a nuestros alumnos, que con gran diligencia han hecho un uso adecuado de esta y a los docentes que con excelente paciencia han añadido a sus enseñanzas de mate y lengua, otras normas que al principio nos parecían impensables su implementación.</w:t>
      </w:r>
    </w:p>
    <w:p w14:paraId="5E349A22" w14:textId="77777777" w:rsidR="0037298B" w:rsidRDefault="0037298B">
      <w:pPr>
        <w:jc w:val="both"/>
        <w:rPr>
          <w:rFonts w:asciiTheme="minorHAnsi" w:hAnsiTheme="minorHAnsi"/>
          <w:bCs/>
        </w:rPr>
      </w:pPr>
    </w:p>
    <w:p w14:paraId="2309FA26" w14:textId="77777777" w:rsidR="0037298B" w:rsidRDefault="001B6B66">
      <w:pPr>
        <w:jc w:val="both"/>
        <w:rPr>
          <w:rFonts w:asciiTheme="minorHAnsi" w:hAnsiTheme="minorHAnsi"/>
          <w:bCs/>
        </w:rPr>
      </w:pPr>
      <w:r>
        <w:rPr>
          <w:rFonts w:asciiTheme="minorHAnsi" w:hAnsiTheme="minorHAnsi"/>
          <w:bCs/>
        </w:rPr>
        <w:t xml:space="preserve">Todo ello se está realizando para convertir los centros escolares en un lugar seguro y que, en la medida de lo posible, se eviten los casos positivos y frenar la propagación. Toda la comunidad educativa tiene muy claro que un caso positivo no es motivo de alarma o estigma y que todos tenemos derecho a la intimidad, que debemos cumplir con el protocolo de cuarentena de 10 días que establece sanidad, que el centro educativo puede gestionar nuestro caso en colaboración con la enfermera referente y que entre todos hacemos de algo excepcional una normalidad, para que pronto volvamos a disfrutar de una escuela como la que conocíamos anteriormente. </w:t>
      </w:r>
    </w:p>
    <w:p w14:paraId="50CE3794" w14:textId="77777777" w:rsidR="0037298B" w:rsidRDefault="0037298B">
      <w:pPr>
        <w:jc w:val="both"/>
        <w:rPr>
          <w:rFonts w:asciiTheme="minorHAnsi" w:hAnsiTheme="minorHAnsi"/>
          <w:bCs/>
        </w:rPr>
      </w:pPr>
    </w:p>
    <w:p w14:paraId="12371650" w14:textId="77777777" w:rsidR="0037298B" w:rsidRDefault="0037298B">
      <w:pPr>
        <w:jc w:val="both"/>
        <w:rPr>
          <w:rFonts w:asciiTheme="minorHAnsi" w:hAnsiTheme="minorHAnsi"/>
          <w:bCs/>
        </w:rPr>
      </w:pPr>
    </w:p>
    <w:p w14:paraId="665FC3F7" w14:textId="77777777" w:rsidR="0037298B" w:rsidRDefault="001B6B66">
      <w:pPr>
        <w:shd w:val="clear" w:color="auto" w:fill="DEEAF6" w:themeFill="accent5" w:themeFillTint="33"/>
        <w:jc w:val="center"/>
        <w:rPr>
          <w:rFonts w:asciiTheme="minorHAnsi" w:eastAsia="TimesNewRomanPS" w:hAnsiTheme="minorHAnsi" w:cs="Futura Medium"/>
          <w:b/>
          <w:bCs/>
        </w:rPr>
      </w:pPr>
      <w:r>
        <w:rPr>
          <w:rFonts w:asciiTheme="minorHAnsi" w:eastAsia="TimesNewRomanPS" w:hAnsiTheme="minorHAnsi" w:cs="Futura Medium"/>
          <w:b/>
          <w:bCs/>
        </w:rPr>
        <w:t>DOCUMENTO Nº 14</w:t>
      </w:r>
    </w:p>
    <w:p w14:paraId="5E8C7ADB" w14:textId="77777777" w:rsidR="003331D6" w:rsidRDefault="003331D6">
      <w:pPr>
        <w:jc w:val="center"/>
        <w:rPr>
          <w:rFonts w:asciiTheme="minorHAnsi" w:eastAsia="TimesNewRomanPS" w:hAnsiTheme="minorHAnsi" w:cs="Futura Medium"/>
          <w:b/>
          <w:bCs/>
          <w:u w:val="single"/>
        </w:rPr>
      </w:pPr>
    </w:p>
    <w:p w14:paraId="02EDD0D2" w14:textId="53DCF414" w:rsidR="0037298B" w:rsidRDefault="001B6B66">
      <w:pPr>
        <w:jc w:val="center"/>
        <w:rPr>
          <w:rFonts w:asciiTheme="minorHAnsi" w:eastAsia="TimesNewRomanPS" w:hAnsiTheme="minorHAnsi" w:cs="Futura Medium"/>
          <w:b/>
          <w:bCs/>
          <w:u w:val="single"/>
        </w:rPr>
      </w:pPr>
      <w:r>
        <w:rPr>
          <w:rFonts w:asciiTheme="minorHAnsi" w:eastAsia="TimesNewRomanPS" w:hAnsiTheme="minorHAnsi" w:cs="Futura Medium"/>
          <w:b/>
          <w:bCs/>
          <w:u w:val="single"/>
        </w:rPr>
        <w:t>INFORMACIÓN SOBRE FRÍO EN LAS AULAS</w:t>
      </w:r>
    </w:p>
    <w:p w14:paraId="7870C5F4" w14:textId="77777777" w:rsidR="0037298B" w:rsidRDefault="0037298B">
      <w:pPr>
        <w:jc w:val="both"/>
        <w:rPr>
          <w:rFonts w:asciiTheme="minorHAnsi" w:hAnsiTheme="minorHAnsi"/>
          <w:bCs/>
        </w:rPr>
      </w:pPr>
    </w:p>
    <w:p w14:paraId="19670E4B" w14:textId="77777777" w:rsidR="0037298B" w:rsidRDefault="001B6B66">
      <w:pPr>
        <w:jc w:val="both"/>
        <w:rPr>
          <w:rFonts w:ascii="Calibri" w:hAnsi="Calibri"/>
          <w:color w:val="222222"/>
          <w:shd w:val="clear" w:color="auto" w:fill="FFFFFF"/>
        </w:rPr>
      </w:pPr>
      <w:r>
        <w:rPr>
          <w:rFonts w:ascii="Calibri" w:hAnsi="Calibri"/>
          <w:color w:val="222222"/>
          <w:shd w:val="clear" w:color="auto" w:fill="FFFFFF"/>
        </w:rPr>
        <w:t>Empezamos el año y 2º trimestre inmersos en una borrasca de viento, frío, lluvia y nieve que azota nuestro país sin olvidar otra borrasca, esta no meteorológica llamada Covid-19. El riesgo de contagio en lugares cerrados es uno de los principales problemas que plantea esta pandemia y que más nos preocupa. Por ello el CSIC, impulsado por el ministerio de Ciencia, elaboró una guía para pautar la ventilación de las aulas. Este tema ya ha sido abordado por nuestro centro en anteriores comunicados (ver 7 y 12) pero queremos retomarlo para arrojar algo más de luz sobre la disyuntiva: ¿Ventilar o pasar frío? (</w:t>
      </w:r>
      <w:r>
        <w:rPr>
          <w:rFonts w:ascii="Calibri" w:hAnsi="Calibri"/>
          <w:i/>
          <w:color w:val="222222"/>
          <w:shd w:val="clear" w:color="auto" w:fill="FFFFFF"/>
        </w:rPr>
        <w:t>Todo lo que a partir de ahora aparezca entrecomillado, son palabras textuales que recoge la citada guía</w:t>
      </w:r>
      <w:r>
        <w:rPr>
          <w:rFonts w:ascii="Calibri" w:hAnsi="Calibri"/>
          <w:color w:val="222222"/>
          <w:shd w:val="clear" w:color="auto" w:fill="FFFFFF"/>
        </w:rPr>
        <w:t>).</w:t>
      </w:r>
    </w:p>
    <w:p w14:paraId="219C05FA" w14:textId="77777777" w:rsidR="0037298B" w:rsidRDefault="0037298B">
      <w:pPr>
        <w:jc w:val="both"/>
        <w:rPr>
          <w:rFonts w:ascii="Calibri" w:hAnsi="Calibri"/>
          <w:color w:val="222222"/>
          <w:shd w:val="clear" w:color="auto" w:fill="FFFFFF"/>
        </w:rPr>
      </w:pPr>
    </w:p>
    <w:p w14:paraId="799DFA2B" w14:textId="77777777" w:rsidR="0037298B" w:rsidRDefault="001B6B66">
      <w:pPr>
        <w:jc w:val="both"/>
        <w:rPr>
          <w:rFonts w:ascii="Calibri" w:hAnsi="Calibri"/>
          <w:color w:val="222222"/>
          <w:shd w:val="clear" w:color="auto" w:fill="FFFFFF"/>
        </w:rPr>
      </w:pPr>
      <w:r>
        <w:rPr>
          <w:rFonts w:ascii="Calibri" w:hAnsi="Calibri"/>
          <w:color w:val="222222"/>
          <w:shd w:val="clear" w:color="auto" w:fill="FFFFFF"/>
        </w:rPr>
        <w:t xml:space="preserve">Pues bien, la respuesta a la disyuntiva planteada anteriormente es que “en los períodos de frío, si se opta por ventilación natural, habrá que elegir entre reducción de riesgos sanitarios o confort térmico. Disponer de ropa de abrigo cómoda para interiores permitirá no abusar de la calefacción con ventanas parcialmente abiertas”. Es decir, conviene ventilar a toda costa, aunque provoque incomodidades térmicas. </w:t>
      </w:r>
    </w:p>
    <w:p w14:paraId="3C934639" w14:textId="77777777" w:rsidR="0037298B" w:rsidRDefault="0037298B">
      <w:pPr>
        <w:jc w:val="both"/>
        <w:rPr>
          <w:rFonts w:ascii="Calibri" w:hAnsi="Calibri"/>
          <w:color w:val="222222"/>
          <w:shd w:val="clear" w:color="auto" w:fill="FFFFFF"/>
        </w:rPr>
      </w:pPr>
    </w:p>
    <w:p w14:paraId="78F9C342" w14:textId="77777777" w:rsidR="0037298B" w:rsidRDefault="001B6B66">
      <w:pPr>
        <w:jc w:val="both"/>
        <w:rPr>
          <w:rFonts w:ascii="Calibri" w:hAnsi="Calibri"/>
          <w:color w:val="222222"/>
          <w:shd w:val="clear" w:color="auto" w:fill="FFFFFF"/>
        </w:rPr>
      </w:pPr>
      <w:r>
        <w:rPr>
          <w:rFonts w:ascii="Calibri" w:hAnsi="Calibri"/>
          <w:color w:val="222222"/>
          <w:shd w:val="clear" w:color="auto" w:fill="FFFFFF"/>
        </w:rPr>
        <w:t xml:space="preserve">Está claro que “la ventilación natural es la primera opción” que nos propone dicha guía “pero ello no puede ser viable algunas veces debido a condiciones meteorológicas adversas”. Por ello, desde el centro queremos aportar una serie de medidas y/o consejos para hacer frente a estas incomodidades. </w:t>
      </w:r>
    </w:p>
    <w:p w14:paraId="20C4B0EA" w14:textId="77777777" w:rsidR="0037298B" w:rsidRDefault="0037298B">
      <w:pPr>
        <w:jc w:val="both"/>
        <w:rPr>
          <w:rFonts w:ascii="Calibri" w:hAnsi="Calibri"/>
          <w:color w:val="222222"/>
          <w:shd w:val="clear" w:color="auto" w:fill="FFFFFF"/>
        </w:rPr>
      </w:pPr>
    </w:p>
    <w:p w14:paraId="34C3D740" w14:textId="77777777" w:rsidR="0037298B" w:rsidRDefault="001B6B66">
      <w:pPr>
        <w:numPr>
          <w:ilvl w:val="0"/>
          <w:numId w:val="84"/>
        </w:numPr>
        <w:suppressAutoHyphens w:val="0"/>
        <w:jc w:val="both"/>
        <w:textAlignment w:val="auto"/>
        <w:rPr>
          <w:rFonts w:ascii="Calibri" w:hAnsi="Calibri"/>
          <w:color w:val="222222"/>
          <w:shd w:val="clear" w:color="auto" w:fill="FFFFFF"/>
        </w:rPr>
      </w:pPr>
      <w:r>
        <w:rPr>
          <w:rFonts w:ascii="Calibri" w:hAnsi="Calibri"/>
          <w:color w:val="222222"/>
          <w:shd w:val="clear" w:color="auto" w:fill="FFFFFF"/>
        </w:rPr>
        <w:t>Se aconseja que el alumnado venga debidamente abrigado con ropa lo más cómoda posible para afrontar la jornada sin demasiados inconvenientes en sus labores escolares, llegando incluso, si se estima oportuno, a llevar paramentos de abrigo.</w:t>
      </w:r>
    </w:p>
    <w:p w14:paraId="58258EB6" w14:textId="77777777" w:rsidR="0037298B" w:rsidRDefault="001B6B66">
      <w:pPr>
        <w:numPr>
          <w:ilvl w:val="0"/>
          <w:numId w:val="84"/>
        </w:numPr>
        <w:suppressAutoHyphens w:val="0"/>
        <w:jc w:val="both"/>
        <w:textAlignment w:val="auto"/>
        <w:rPr>
          <w:rFonts w:ascii="Calibri" w:hAnsi="Calibri"/>
          <w:color w:val="222222"/>
          <w:shd w:val="clear" w:color="auto" w:fill="FFFFFF"/>
        </w:rPr>
      </w:pPr>
      <w:r>
        <w:rPr>
          <w:rFonts w:ascii="Calibri" w:hAnsi="Calibri"/>
          <w:color w:val="222222"/>
          <w:shd w:val="clear" w:color="auto" w:fill="FFFFFF"/>
        </w:rPr>
        <w:lastRenderedPageBreak/>
        <w:t xml:space="preserve">El profesorado tutor de cada clase asegurará la rotación del alumnado para que los mismos no estén siempre situados en la parte más expuesta al frío. </w:t>
      </w:r>
    </w:p>
    <w:p w14:paraId="33E0BB81" w14:textId="77777777" w:rsidR="0037298B" w:rsidRDefault="001B6B66">
      <w:pPr>
        <w:numPr>
          <w:ilvl w:val="0"/>
          <w:numId w:val="84"/>
        </w:numPr>
        <w:suppressAutoHyphens w:val="0"/>
        <w:jc w:val="both"/>
        <w:textAlignment w:val="auto"/>
        <w:rPr>
          <w:rFonts w:ascii="Calibri" w:hAnsi="Calibri"/>
          <w:color w:val="222222"/>
          <w:shd w:val="clear" w:color="auto" w:fill="FFFFFF"/>
        </w:rPr>
      </w:pPr>
      <w:r>
        <w:rPr>
          <w:rFonts w:ascii="Calibri" w:hAnsi="Calibri"/>
          <w:color w:val="222222"/>
          <w:shd w:val="clear" w:color="auto" w:fill="FFFFFF"/>
        </w:rPr>
        <w:t xml:space="preserve">Así mismo, se asegurará que el alumnado no esté expuesto a la incidencia directa del viento, procurando parapetarse detrás de los muros y no estar al lado de la abertura de la ventana. </w:t>
      </w:r>
    </w:p>
    <w:p w14:paraId="4F86001B" w14:textId="77777777" w:rsidR="0037298B" w:rsidRDefault="001B6B66">
      <w:pPr>
        <w:numPr>
          <w:ilvl w:val="0"/>
          <w:numId w:val="84"/>
        </w:numPr>
        <w:suppressAutoHyphens w:val="0"/>
        <w:jc w:val="both"/>
        <w:textAlignment w:val="auto"/>
        <w:rPr>
          <w:rFonts w:ascii="Calibri" w:hAnsi="Calibri"/>
          <w:color w:val="222222"/>
          <w:shd w:val="clear" w:color="auto" w:fill="FFFFFF"/>
        </w:rPr>
      </w:pPr>
      <w:r>
        <w:rPr>
          <w:rFonts w:ascii="Calibri" w:hAnsi="Calibri"/>
          <w:color w:val="222222"/>
          <w:shd w:val="clear" w:color="auto" w:fill="FFFFFF"/>
        </w:rPr>
        <w:t xml:space="preserve">El centro está estudiando la idea de colocar planchas de policarbonato en los rieles de las ventanas para que la incidencia del viento no sea tan directa sobre el alumnado, tal y como se está haciendo en otros colegios de la provincia. </w:t>
      </w:r>
      <w:hyperlink r:id="rId70">
        <w:r>
          <w:rPr>
            <w:rStyle w:val="EnlacedeInternet"/>
            <w:rFonts w:ascii="Calibri" w:hAnsi="Calibri"/>
            <w:shd w:val="clear" w:color="auto" w:fill="FFFFFF"/>
          </w:rPr>
          <w:t>Ver noticia</w:t>
        </w:r>
      </w:hyperlink>
      <w:r>
        <w:rPr>
          <w:rFonts w:ascii="Calibri" w:hAnsi="Calibri"/>
          <w:color w:val="222222"/>
          <w:shd w:val="clear" w:color="auto" w:fill="FFFFFF"/>
        </w:rPr>
        <w:t>.</w:t>
      </w:r>
    </w:p>
    <w:p w14:paraId="62BEE725" w14:textId="77777777" w:rsidR="0037298B" w:rsidRDefault="001B6B66">
      <w:pPr>
        <w:numPr>
          <w:ilvl w:val="0"/>
          <w:numId w:val="84"/>
        </w:numPr>
        <w:suppressAutoHyphens w:val="0"/>
        <w:jc w:val="both"/>
        <w:textAlignment w:val="auto"/>
        <w:rPr>
          <w:rFonts w:ascii="Calibri" w:hAnsi="Calibri"/>
          <w:color w:val="222222"/>
          <w:shd w:val="clear" w:color="auto" w:fill="FFFFFF"/>
        </w:rPr>
      </w:pPr>
      <w:r>
        <w:rPr>
          <w:rFonts w:ascii="Calibri" w:hAnsi="Calibri"/>
          <w:color w:val="222222"/>
          <w:shd w:val="clear" w:color="auto" w:fill="FFFFFF"/>
        </w:rPr>
        <w:t>Las aulas están dotadas de generadores de aire acondicionado, los cuales deben ser usados para una ventilación forzada y además conseguir una mejor temperatura del aula.</w:t>
      </w:r>
    </w:p>
    <w:p w14:paraId="50B66064" w14:textId="77777777" w:rsidR="0037298B" w:rsidRDefault="001B6B66">
      <w:pPr>
        <w:numPr>
          <w:ilvl w:val="0"/>
          <w:numId w:val="84"/>
        </w:numPr>
        <w:suppressAutoHyphens w:val="0"/>
        <w:jc w:val="both"/>
        <w:textAlignment w:val="auto"/>
        <w:rPr>
          <w:rFonts w:ascii="Calibri" w:hAnsi="Calibri"/>
          <w:color w:val="222222"/>
          <w:shd w:val="clear" w:color="auto" w:fill="FFFFFF"/>
        </w:rPr>
      </w:pPr>
      <w:r>
        <w:rPr>
          <w:rFonts w:ascii="Calibri" w:hAnsi="Calibri"/>
          <w:color w:val="222222"/>
          <w:shd w:val="clear" w:color="auto" w:fill="FFFFFF"/>
        </w:rPr>
        <w:t xml:space="preserve">En casos en los que la meteorología sea muy adversa (viento, lluvia…), pueden cerrarse puntualmente las ventanas, asegurándonos que el tiempo no exceda lo recomendado para que la concentración de aerosoles no sea excesiva (ver casos prácticos del comunicado 7). </w:t>
      </w:r>
    </w:p>
    <w:p w14:paraId="7F9CB005" w14:textId="77777777" w:rsidR="0037298B" w:rsidRDefault="0037298B">
      <w:pPr>
        <w:jc w:val="both"/>
        <w:rPr>
          <w:rFonts w:ascii="Calibri" w:hAnsi="Calibri"/>
          <w:color w:val="222222"/>
          <w:shd w:val="clear" w:color="auto" w:fill="FFFFFF"/>
        </w:rPr>
      </w:pPr>
    </w:p>
    <w:p w14:paraId="3919ABE6" w14:textId="77777777" w:rsidR="0037298B" w:rsidRDefault="001B6B66">
      <w:pPr>
        <w:jc w:val="both"/>
        <w:rPr>
          <w:rFonts w:ascii="Calibri" w:hAnsi="Calibri"/>
          <w:color w:val="222222"/>
          <w:shd w:val="clear" w:color="auto" w:fill="FFFFFF"/>
        </w:rPr>
      </w:pPr>
      <w:r>
        <w:rPr>
          <w:rFonts w:ascii="Calibri" w:hAnsi="Calibri"/>
          <w:color w:val="222222"/>
          <w:shd w:val="clear" w:color="auto" w:fill="FFFFFF"/>
        </w:rPr>
        <w:t>“Cuando todo lo anterior no es posible o no es suficiente, se debe purificar el aire con equipos provistos de filtros HEPA”. Sobre este tema ya hemos hablado anteriormente en el comunicado 12 pero debemos añadir que algunas comunidades autónomas, como Galicia, desaconsejan estos equipos por su coste e incomodidad en la docencia. El manual nos sugiere que usemos medidores de CO</w:t>
      </w:r>
      <w:r>
        <w:rPr>
          <w:rFonts w:ascii="Calibri" w:hAnsi="Calibri"/>
          <w:color w:val="222222"/>
          <w:shd w:val="clear" w:color="auto" w:fill="FFFFFF"/>
          <w:vertAlign w:val="subscript"/>
        </w:rPr>
        <w:t>2</w:t>
      </w:r>
      <w:r>
        <w:rPr>
          <w:rFonts w:ascii="Calibri" w:hAnsi="Calibri"/>
          <w:color w:val="222222"/>
          <w:shd w:val="clear" w:color="auto" w:fill="FFFFFF"/>
        </w:rPr>
        <w:t xml:space="preserve"> como pista para saber si en el aula se está renovando el aire de manera suficiente, hecho que debemos decir se está realizando en nuestro centro desde el 1º trimestre y que seguirá haciéndose. </w:t>
      </w:r>
    </w:p>
    <w:p w14:paraId="28E4689A" w14:textId="77777777" w:rsidR="0037298B" w:rsidRDefault="0037298B">
      <w:pPr>
        <w:jc w:val="both"/>
        <w:rPr>
          <w:rFonts w:ascii="Calibri" w:hAnsi="Calibri"/>
          <w:color w:val="222222"/>
          <w:shd w:val="clear" w:color="auto" w:fill="FFFFFF"/>
        </w:rPr>
      </w:pPr>
    </w:p>
    <w:p w14:paraId="5D8DB1D0" w14:textId="77777777" w:rsidR="0037298B" w:rsidRDefault="001B6B66">
      <w:pPr>
        <w:jc w:val="both"/>
        <w:rPr>
          <w:rFonts w:ascii="Calibri" w:hAnsi="Calibri"/>
          <w:color w:val="222222"/>
          <w:shd w:val="clear" w:color="auto" w:fill="FFFFFF"/>
        </w:rPr>
      </w:pPr>
      <w:r>
        <w:rPr>
          <w:rFonts w:ascii="Calibri" w:hAnsi="Calibri"/>
          <w:color w:val="222222"/>
          <w:shd w:val="clear" w:color="auto" w:fill="FFFFFF"/>
        </w:rPr>
        <w:t xml:space="preserve">En todo caso, la ventilación no es una solución por sí sola, sino que debe sumarse al resto de medidas para reducir el riesgo, el cual nunca será cero: “El uso de mascarillas, el mantenimiento de la distancia y las medidas de higiene siguen siendo necesarias en todas las soluciones”. </w:t>
      </w:r>
    </w:p>
    <w:p w14:paraId="1FEB588C" w14:textId="77777777" w:rsidR="0037298B" w:rsidRDefault="0037298B">
      <w:pPr>
        <w:jc w:val="both"/>
        <w:rPr>
          <w:rFonts w:asciiTheme="minorHAnsi" w:hAnsiTheme="minorHAnsi"/>
          <w:bCs/>
        </w:rPr>
      </w:pPr>
    </w:p>
    <w:p w14:paraId="22B0C07D" w14:textId="77777777" w:rsidR="0037298B" w:rsidRDefault="0037298B">
      <w:pPr>
        <w:jc w:val="center"/>
        <w:rPr>
          <w:rFonts w:asciiTheme="minorHAnsi" w:hAnsiTheme="minorHAnsi" w:cs="Futura Medium"/>
          <w:lang w:val="es-ES_tradnl"/>
        </w:rPr>
      </w:pPr>
    </w:p>
    <w:p w14:paraId="71D535C7" w14:textId="77777777" w:rsidR="0037298B" w:rsidRDefault="001B6B66">
      <w:pPr>
        <w:ind w:hanging="2"/>
        <w:jc w:val="both"/>
        <w:rPr>
          <w:rFonts w:ascii="Calibri" w:eastAsia="Calibri" w:hAnsi="Calibri" w:cs="Calibri"/>
          <w:color w:val="222222"/>
          <w:highlight w:val="white"/>
        </w:rPr>
      </w:pPr>
      <w:r>
        <w:rPr>
          <w:rFonts w:ascii="Calibri" w:eastAsia="Calibri" w:hAnsi="Calibri" w:cs="Calibri"/>
          <w:color w:val="222222"/>
          <w:highlight w:val="white"/>
        </w:rPr>
        <w:t xml:space="preserve">Tras reunión celebrada el pasado miércoles 27 de enero con las madres delegadas y AMPA del centro, se decide redactar este documento para dar a conocer algunas de las conclusiones allí adoptadas. </w:t>
      </w:r>
    </w:p>
    <w:p w14:paraId="1B7D003E" w14:textId="77777777" w:rsidR="0037298B" w:rsidRDefault="0037298B">
      <w:pPr>
        <w:ind w:hanging="2"/>
        <w:jc w:val="both"/>
        <w:rPr>
          <w:rFonts w:ascii="Calibri" w:eastAsia="Calibri" w:hAnsi="Calibri" w:cs="Calibri"/>
          <w:color w:val="222222"/>
          <w:highlight w:val="white"/>
        </w:rPr>
      </w:pPr>
    </w:p>
    <w:p w14:paraId="257F0232" w14:textId="77777777" w:rsidR="0037298B" w:rsidRDefault="001B6B66">
      <w:pPr>
        <w:ind w:hanging="2"/>
        <w:jc w:val="both"/>
        <w:rPr>
          <w:rFonts w:ascii="Calibri" w:eastAsia="Calibri" w:hAnsi="Calibri" w:cs="Calibri"/>
        </w:rPr>
      </w:pPr>
      <w:r>
        <w:rPr>
          <w:rFonts w:ascii="Calibri" w:eastAsia="Calibri" w:hAnsi="Calibri" w:cs="Calibri"/>
          <w:color w:val="222222"/>
          <w:highlight w:val="white"/>
        </w:rPr>
        <w:t xml:space="preserve">Como ya se abordó en anteriores comunicados, se establece la necesidad de mantener una correcta ventilación de las aulas como medida principal preventiva ante la propagación de la Covid-19, tal y como aconseja el CSIC en su informe del </w:t>
      </w:r>
      <w:r>
        <w:rPr>
          <w:rFonts w:ascii="Calibri" w:eastAsia="Calibri" w:hAnsi="Calibri" w:cs="Calibri"/>
        </w:rPr>
        <w:t>“</w:t>
      </w:r>
      <w:r>
        <w:rPr>
          <w:rFonts w:ascii="Calibri" w:eastAsia="Calibri" w:hAnsi="Calibri" w:cs="Calibri"/>
          <w:i/>
        </w:rPr>
        <w:t xml:space="preserve">Instituto de Diagnóstico Ambiental y Estudios del Agua, IDAEA-CSIC Mesura”. </w:t>
      </w:r>
      <w:r>
        <w:rPr>
          <w:rFonts w:ascii="Calibri" w:eastAsia="Calibri" w:hAnsi="Calibri" w:cs="Calibri"/>
        </w:rPr>
        <w:t xml:space="preserve">Así mismo se concluye, basándonos en dichos estudios, que el </w:t>
      </w:r>
      <w:r>
        <w:rPr>
          <w:rFonts w:ascii="Calibri" w:eastAsia="Calibri" w:hAnsi="Calibri" w:cs="Calibri"/>
          <w:b/>
        </w:rPr>
        <w:t>saneamiento del aire a través de purificadores es un complemento más para la ventilación cruzada de las aulas</w:t>
      </w:r>
      <w:r>
        <w:rPr>
          <w:rFonts w:ascii="Calibri" w:eastAsia="Calibri" w:hAnsi="Calibri" w:cs="Calibri"/>
        </w:rPr>
        <w:t xml:space="preserve">, dejando claro que una no excluye a la otra, y que además es un material bastante costoso, y que en el contexto de un aula de primaria puede llegar a ser un obstáculo para el normal desarrollo de una clase. </w:t>
      </w:r>
    </w:p>
    <w:p w14:paraId="1484106F" w14:textId="77777777" w:rsidR="0037298B" w:rsidRDefault="0037298B">
      <w:pPr>
        <w:ind w:hanging="2"/>
        <w:jc w:val="both"/>
        <w:rPr>
          <w:rFonts w:ascii="Calibri" w:eastAsia="Calibri" w:hAnsi="Calibri" w:cs="Calibri"/>
        </w:rPr>
      </w:pPr>
    </w:p>
    <w:p w14:paraId="297724C1" w14:textId="77777777" w:rsidR="0037298B" w:rsidRDefault="0037298B">
      <w:pPr>
        <w:ind w:hanging="2"/>
        <w:jc w:val="both"/>
        <w:rPr>
          <w:rFonts w:ascii="Calibri" w:eastAsia="Calibri" w:hAnsi="Calibri" w:cs="Calibri"/>
        </w:rPr>
      </w:pPr>
    </w:p>
    <w:p w14:paraId="5AC9BCF4" w14:textId="77777777" w:rsidR="0037298B" w:rsidRDefault="0037298B">
      <w:pPr>
        <w:ind w:hanging="2"/>
        <w:jc w:val="both"/>
        <w:rPr>
          <w:rFonts w:ascii="Calibri" w:eastAsia="Calibri" w:hAnsi="Calibri" w:cs="Calibri"/>
        </w:rPr>
      </w:pPr>
    </w:p>
    <w:p w14:paraId="0862C95E" w14:textId="77777777" w:rsidR="0037298B" w:rsidRDefault="0037298B">
      <w:pPr>
        <w:ind w:hanging="2"/>
        <w:jc w:val="both"/>
        <w:rPr>
          <w:rFonts w:ascii="Calibri" w:eastAsia="Calibri" w:hAnsi="Calibri" w:cs="Calibri"/>
        </w:rPr>
      </w:pPr>
    </w:p>
    <w:p w14:paraId="50D3BDC4" w14:textId="77777777" w:rsidR="0037298B" w:rsidRDefault="0037298B">
      <w:pPr>
        <w:ind w:hanging="2"/>
        <w:jc w:val="both"/>
        <w:rPr>
          <w:rFonts w:ascii="Calibri" w:eastAsia="Calibri" w:hAnsi="Calibri" w:cs="Calibri"/>
        </w:rPr>
      </w:pPr>
    </w:p>
    <w:p w14:paraId="6623DEE5" w14:textId="77777777" w:rsidR="0037298B" w:rsidRDefault="0037298B">
      <w:pPr>
        <w:ind w:hanging="2"/>
        <w:jc w:val="both"/>
        <w:rPr>
          <w:rFonts w:ascii="Calibri" w:eastAsia="Calibri" w:hAnsi="Calibri" w:cs="Calibri"/>
        </w:rPr>
      </w:pPr>
    </w:p>
    <w:p w14:paraId="092AD71A" w14:textId="77777777" w:rsidR="0037298B" w:rsidRDefault="0037298B">
      <w:pPr>
        <w:ind w:hanging="2"/>
        <w:jc w:val="both"/>
        <w:rPr>
          <w:rFonts w:ascii="Calibri" w:eastAsia="Calibri" w:hAnsi="Calibri" w:cs="Calibri"/>
        </w:rPr>
      </w:pPr>
    </w:p>
    <w:p w14:paraId="4590BE8A" w14:textId="77777777" w:rsidR="0037298B" w:rsidRDefault="001B6B66">
      <w:pPr>
        <w:shd w:val="clear" w:color="auto" w:fill="DEEAF6" w:themeFill="accent5" w:themeFillTint="33"/>
        <w:jc w:val="center"/>
        <w:rPr>
          <w:rFonts w:asciiTheme="minorHAnsi" w:eastAsia="TimesNewRomanPS" w:hAnsiTheme="minorHAnsi" w:cs="Futura Medium"/>
          <w:b/>
          <w:bCs/>
        </w:rPr>
      </w:pPr>
      <w:r>
        <w:rPr>
          <w:rFonts w:asciiTheme="minorHAnsi" w:eastAsia="TimesNewRomanPS" w:hAnsiTheme="minorHAnsi" w:cs="Futura Medium"/>
          <w:b/>
          <w:bCs/>
        </w:rPr>
        <w:t>DOCUMENTO Nº 15</w:t>
      </w:r>
    </w:p>
    <w:p w14:paraId="3C644D5B" w14:textId="77777777" w:rsidR="003331D6" w:rsidRDefault="003331D6">
      <w:pPr>
        <w:jc w:val="center"/>
        <w:rPr>
          <w:rFonts w:asciiTheme="minorHAnsi" w:eastAsia="TimesNewRomanPS" w:hAnsiTheme="minorHAnsi" w:cs="Futura Medium"/>
          <w:b/>
          <w:bCs/>
          <w:u w:val="single"/>
        </w:rPr>
      </w:pPr>
    </w:p>
    <w:p w14:paraId="5CEA81D5" w14:textId="4E520A5C" w:rsidR="0037298B" w:rsidRDefault="001B6B66">
      <w:pPr>
        <w:jc w:val="center"/>
        <w:rPr>
          <w:rFonts w:asciiTheme="minorHAnsi" w:eastAsia="TimesNewRomanPS" w:hAnsiTheme="minorHAnsi" w:cs="Futura Medium"/>
          <w:b/>
          <w:bCs/>
          <w:u w:val="single"/>
        </w:rPr>
      </w:pPr>
      <w:r>
        <w:rPr>
          <w:rFonts w:asciiTheme="minorHAnsi" w:eastAsia="TimesNewRomanPS" w:hAnsiTheme="minorHAnsi" w:cs="Futura Medium"/>
          <w:b/>
          <w:bCs/>
          <w:u w:val="single"/>
        </w:rPr>
        <w:t>INFORMACIÓN SOBRE MEDIDORES DE CO2</w:t>
      </w:r>
    </w:p>
    <w:p w14:paraId="2B83B015" w14:textId="77777777" w:rsidR="0037298B" w:rsidRDefault="0037298B">
      <w:pPr>
        <w:ind w:hanging="2"/>
        <w:jc w:val="both"/>
        <w:rPr>
          <w:rFonts w:ascii="Calibri" w:eastAsia="Calibri" w:hAnsi="Calibri" w:cs="Calibri"/>
        </w:rPr>
      </w:pPr>
    </w:p>
    <w:p w14:paraId="7606D816" w14:textId="77777777" w:rsidR="0037298B" w:rsidRDefault="0037298B">
      <w:pPr>
        <w:ind w:hanging="2"/>
        <w:jc w:val="both"/>
        <w:rPr>
          <w:rFonts w:ascii="Calibri" w:eastAsia="Calibri" w:hAnsi="Calibri" w:cs="Calibri"/>
        </w:rPr>
      </w:pPr>
    </w:p>
    <w:p w14:paraId="7F9CC89D" w14:textId="77777777" w:rsidR="0037298B" w:rsidRDefault="001B6B66">
      <w:pPr>
        <w:ind w:hanging="2"/>
        <w:jc w:val="both"/>
        <w:rPr>
          <w:rFonts w:ascii="Calibri" w:eastAsia="Calibri" w:hAnsi="Calibri" w:cs="Calibri"/>
        </w:rPr>
      </w:pPr>
      <w:r>
        <w:rPr>
          <w:rFonts w:ascii="Calibri" w:eastAsia="Calibri" w:hAnsi="Calibri" w:cs="Calibri"/>
        </w:rPr>
        <w:t>Entre todas las aportaciones que se pueden realizar al centro, se ven más necesarias otras como la de suministrar a cada aula con un medidor de CO</w:t>
      </w:r>
      <w:r>
        <w:rPr>
          <w:rFonts w:ascii="Calibri" w:eastAsia="Calibri" w:hAnsi="Calibri" w:cs="Calibri"/>
          <w:vertAlign w:val="subscript"/>
        </w:rPr>
        <w:t>2</w:t>
      </w:r>
      <w:r>
        <w:rPr>
          <w:rFonts w:ascii="Calibri" w:eastAsia="Calibri" w:hAnsi="Calibri" w:cs="Calibri"/>
        </w:rPr>
        <w:t xml:space="preserve">. Esas herramientas nos dan la seguridad de cuantificar </w:t>
      </w:r>
      <w:r>
        <w:rPr>
          <w:rFonts w:ascii="Calibri" w:eastAsia="Calibri" w:hAnsi="Calibri" w:cs="Calibri"/>
          <w:color w:val="1A181C"/>
        </w:rPr>
        <w:t xml:space="preserve">las partículas en suspensión, también llamadas aerosoles, susceptibles de contener virus que se pueden acumular en el aula. La exposición a este aire puede acabar en infecciones. Por ello, a lo largo de todo el primer trimestre, el centro ha venido realizando mediciones periódicas en todas las aulas y realizando estudios prácticos para comprobar y asegurar la ventilación de las clases. Dichas mediciones se han realizado con el medidor </w:t>
      </w:r>
      <w:hyperlink r:id="rId71">
        <w:r>
          <w:rPr>
            <w:rFonts w:ascii="Calibri" w:eastAsia="Calibri" w:hAnsi="Calibri" w:cs="Calibri"/>
            <w:color w:val="1155CC"/>
            <w:u w:val="single"/>
          </w:rPr>
          <w:t xml:space="preserve">Kecheer </w:t>
        </w:r>
      </w:hyperlink>
      <w:hyperlink r:id="rId72">
        <w:r>
          <w:rPr>
            <w:rFonts w:ascii="Calibri" w:eastAsia="Calibri" w:hAnsi="Calibri" w:cs="Calibri"/>
            <w:color w:val="1155CC"/>
            <w:highlight w:val="white"/>
            <w:u w:val="single"/>
          </w:rPr>
          <w:t>NDS8303403290871KI</w:t>
        </w:r>
      </w:hyperlink>
      <w:r>
        <w:rPr>
          <w:rFonts w:ascii="Calibri" w:eastAsia="Calibri" w:hAnsi="Calibri" w:cs="Calibri"/>
          <w:color w:val="333333"/>
          <w:highlight w:val="white"/>
        </w:rPr>
        <w:t xml:space="preserve">. Este aparato cuenta, entre otras funciones, con una medición muy fiable del </w:t>
      </w:r>
      <w:r>
        <w:rPr>
          <w:rFonts w:ascii="Calibri" w:eastAsia="Calibri" w:hAnsi="Calibri" w:cs="Calibri"/>
        </w:rPr>
        <w:t>CO</w:t>
      </w:r>
      <w:r>
        <w:rPr>
          <w:rFonts w:ascii="Calibri" w:eastAsia="Calibri" w:hAnsi="Calibri" w:cs="Calibri"/>
          <w:vertAlign w:val="subscript"/>
        </w:rPr>
        <w:t xml:space="preserve">2, </w:t>
      </w:r>
      <w:r>
        <w:rPr>
          <w:rFonts w:ascii="Calibri" w:eastAsia="Calibri" w:hAnsi="Calibri" w:cs="Calibri"/>
        </w:rPr>
        <w:t>temperatura, humedad, aviso acústico de exceso de CO</w:t>
      </w:r>
      <w:r>
        <w:rPr>
          <w:rFonts w:ascii="Calibri" w:eastAsia="Calibri" w:hAnsi="Calibri" w:cs="Calibri"/>
          <w:vertAlign w:val="subscript"/>
        </w:rPr>
        <w:t xml:space="preserve">2 </w:t>
      </w:r>
      <w:r>
        <w:rPr>
          <w:noProof/>
        </w:rPr>
        <w:drawing>
          <wp:anchor distT="114300" distB="114300" distL="114300" distR="114300" simplePos="0" relativeHeight="725" behindDoc="0" locked="0" layoutInCell="0" allowOverlap="1" wp14:anchorId="64736694" wp14:editId="3A3334DA">
            <wp:simplePos x="0" y="0"/>
            <wp:positionH relativeFrom="column">
              <wp:posOffset>3971925</wp:posOffset>
            </wp:positionH>
            <wp:positionV relativeFrom="paragraph">
              <wp:posOffset>1176020</wp:posOffset>
            </wp:positionV>
            <wp:extent cx="2266950" cy="1957705"/>
            <wp:effectExtent l="0" t="0" r="0" b="0"/>
            <wp:wrapSquare wrapText="bothSides"/>
            <wp:docPr id="49" name="image5.png"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5.png" descr="Texto&#10;&#10;Descripción generada automáticamente"/>
                    <pic:cNvPicPr>
                      <a:picLocks noChangeAspect="1" noChangeArrowheads="1"/>
                    </pic:cNvPicPr>
                  </pic:nvPicPr>
                  <pic:blipFill>
                    <a:blip r:embed="rId73"/>
                    <a:stretch>
                      <a:fillRect/>
                    </a:stretch>
                  </pic:blipFill>
                  <pic:spPr bwMode="auto">
                    <a:xfrm>
                      <a:off x="0" y="0"/>
                      <a:ext cx="2266950" cy="1957705"/>
                    </a:xfrm>
                    <a:prstGeom prst="rect">
                      <a:avLst/>
                    </a:prstGeom>
                  </pic:spPr>
                </pic:pic>
              </a:graphicData>
            </a:graphic>
          </wp:anchor>
        </w:drawing>
      </w:r>
      <w:r>
        <w:rPr>
          <w:rFonts w:ascii="Calibri" w:eastAsia="Calibri" w:hAnsi="Calibri" w:cs="Calibri"/>
        </w:rPr>
        <w:t>de los valores de configuración, etc. Por ello consideramos que este aparato puede ser de gran ayuda a la labor docente para garantizar la seguridad de toda la comunidad educativa con un coste razonablemente asumible. A continuación, exponemos enlaces con las características completas del producto.</w:t>
      </w:r>
    </w:p>
    <w:p w14:paraId="3CC91C5B" w14:textId="77777777" w:rsidR="0037298B" w:rsidRDefault="001B6B66">
      <w:pPr>
        <w:ind w:hanging="2"/>
        <w:jc w:val="both"/>
        <w:rPr>
          <w:rFonts w:ascii="Calibri" w:eastAsia="Calibri" w:hAnsi="Calibri" w:cs="Calibri"/>
          <w:color w:val="222222"/>
          <w:highlight w:val="white"/>
        </w:rPr>
      </w:pPr>
      <w:r>
        <w:rPr>
          <w:rFonts w:ascii="Calibri" w:eastAsia="Calibri" w:hAnsi="Calibri" w:cs="Calibri"/>
        </w:rPr>
        <w:t xml:space="preserve"> </w:t>
      </w:r>
    </w:p>
    <w:p w14:paraId="0A51A980" w14:textId="77777777" w:rsidR="0037298B" w:rsidRDefault="005813B4">
      <w:pPr>
        <w:ind w:hanging="2"/>
        <w:jc w:val="both"/>
        <w:rPr>
          <w:rFonts w:ascii="Calibri" w:eastAsia="Calibri" w:hAnsi="Calibri" w:cs="Calibri"/>
          <w:color w:val="222222"/>
          <w:highlight w:val="white"/>
        </w:rPr>
      </w:pPr>
      <w:hyperlink r:id="rId74">
        <w:r w:rsidR="001B6B66">
          <w:rPr>
            <w:rFonts w:ascii="Calibri" w:eastAsia="Calibri" w:hAnsi="Calibri" w:cs="Calibri"/>
            <w:color w:val="1155CC"/>
            <w:highlight w:val="white"/>
            <w:u w:val="single"/>
          </w:rPr>
          <w:t xml:space="preserve">Keecher ver en Amazon. </w:t>
        </w:r>
      </w:hyperlink>
    </w:p>
    <w:p w14:paraId="79E05030" w14:textId="77777777" w:rsidR="0037298B" w:rsidRDefault="005813B4">
      <w:pPr>
        <w:ind w:hanging="2"/>
        <w:jc w:val="both"/>
        <w:rPr>
          <w:rFonts w:ascii="Calibri" w:eastAsia="Calibri" w:hAnsi="Calibri" w:cs="Calibri"/>
          <w:color w:val="222222"/>
          <w:highlight w:val="white"/>
        </w:rPr>
      </w:pPr>
      <w:hyperlink r:id="rId75">
        <w:r w:rsidR="001B6B66">
          <w:rPr>
            <w:rFonts w:ascii="Calibri" w:eastAsia="Calibri" w:hAnsi="Calibri" w:cs="Calibri"/>
            <w:color w:val="1155CC"/>
            <w:highlight w:val="white"/>
            <w:u w:val="single"/>
          </w:rPr>
          <w:t xml:space="preserve">KKmoon ver en Amazon. </w:t>
        </w:r>
      </w:hyperlink>
    </w:p>
    <w:p w14:paraId="2D714696" w14:textId="77777777" w:rsidR="0037298B" w:rsidRDefault="0037298B">
      <w:pPr>
        <w:ind w:hanging="2"/>
        <w:jc w:val="both"/>
        <w:rPr>
          <w:rFonts w:ascii="Calibri" w:eastAsia="Calibri" w:hAnsi="Calibri" w:cs="Calibri"/>
          <w:color w:val="222222"/>
          <w:highlight w:val="white"/>
        </w:rPr>
      </w:pPr>
    </w:p>
    <w:p w14:paraId="6DADB9C9" w14:textId="77777777" w:rsidR="0037298B" w:rsidRDefault="001B6B66">
      <w:pPr>
        <w:ind w:hanging="2"/>
        <w:jc w:val="both"/>
        <w:rPr>
          <w:rFonts w:ascii="Calibri" w:eastAsia="Calibri" w:hAnsi="Calibri" w:cs="Calibri"/>
          <w:color w:val="222222"/>
          <w:highlight w:val="white"/>
        </w:rPr>
      </w:pPr>
      <w:r>
        <w:rPr>
          <w:rFonts w:ascii="Calibri" w:eastAsia="Calibri" w:hAnsi="Calibri" w:cs="Calibri"/>
          <w:color w:val="222222"/>
          <w:highlight w:val="white"/>
        </w:rPr>
        <w:t xml:space="preserve">En conclusión, queremos expresar que estas medidas son simplemente una recomendación que se extrajo de la reunión anteriormente mencionada y que el centro considera que puede resultar beneficiosa para mejorar la seguridad en las aulas. Aprovechamos la ocasión para recordarles que pueden encontrar </w:t>
      </w:r>
      <w:hyperlink r:id="rId76">
        <w:r>
          <w:rPr>
            <w:rFonts w:ascii="Calibri" w:eastAsia="Calibri" w:hAnsi="Calibri" w:cs="Calibri"/>
            <w:color w:val="1155CC"/>
            <w:highlight w:val="white"/>
            <w:u w:val="single"/>
          </w:rPr>
          <w:t>aquí</w:t>
        </w:r>
      </w:hyperlink>
      <w:r>
        <w:rPr>
          <w:rFonts w:ascii="Calibri" w:eastAsia="Calibri" w:hAnsi="Calibri" w:cs="Calibri"/>
          <w:color w:val="222222"/>
          <w:highlight w:val="white"/>
        </w:rPr>
        <w:t xml:space="preserve"> toda información emitida por la Coordinación Covid del centro. </w:t>
      </w:r>
    </w:p>
    <w:p w14:paraId="3CBD574B" w14:textId="77777777" w:rsidR="0037298B" w:rsidRDefault="0037298B">
      <w:pPr>
        <w:ind w:hanging="2"/>
        <w:jc w:val="both"/>
        <w:rPr>
          <w:rFonts w:ascii="Calibri" w:eastAsia="Calibri" w:hAnsi="Calibri" w:cs="Calibri"/>
          <w:color w:val="222222"/>
          <w:highlight w:val="white"/>
        </w:rPr>
      </w:pPr>
    </w:p>
    <w:p w14:paraId="46CABB14" w14:textId="77777777" w:rsidR="0037298B" w:rsidRDefault="001B6B66">
      <w:pPr>
        <w:ind w:hanging="2"/>
        <w:jc w:val="both"/>
        <w:rPr>
          <w:rFonts w:ascii="Calibri" w:eastAsia="Calibri" w:hAnsi="Calibri" w:cs="Calibri"/>
        </w:rPr>
      </w:pPr>
      <w:r>
        <w:rPr>
          <w:rFonts w:ascii="Calibri" w:eastAsia="Calibri" w:hAnsi="Calibri" w:cs="Calibri"/>
          <w:color w:val="222222"/>
          <w:highlight w:val="white"/>
        </w:rPr>
        <w:t>Gracias por todo y un saludo.</w:t>
      </w:r>
    </w:p>
    <w:p w14:paraId="6A77B825" w14:textId="77777777" w:rsidR="0037298B" w:rsidRDefault="0037298B">
      <w:pPr>
        <w:jc w:val="center"/>
        <w:rPr>
          <w:rFonts w:asciiTheme="minorHAnsi" w:hAnsiTheme="minorHAnsi" w:cs="Futura Medium"/>
        </w:rPr>
      </w:pPr>
    </w:p>
    <w:p w14:paraId="0DE04108" w14:textId="77777777" w:rsidR="0037298B" w:rsidRDefault="0037298B">
      <w:pPr>
        <w:jc w:val="center"/>
        <w:rPr>
          <w:rFonts w:asciiTheme="minorHAnsi" w:hAnsiTheme="minorHAnsi" w:cs="Futura Medium"/>
        </w:rPr>
      </w:pPr>
    </w:p>
    <w:p w14:paraId="6F2B7E5C" w14:textId="77777777" w:rsidR="0037298B" w:rsidRDefault="0037298B">
      <w:pPr>
        <w:jc w:val="center"/>
        <w:rPr>
          <w:rFonts w:asciiTheme="minorHAnsi" w:hAnsiTheme="minorHAnsi" w:cs="Futura Medium"/>
        </w:rPr>
      </w:pPr>
    </w:p>
    <w:p w14:paraId="729B80EF" w14:textId="77777777" w:rsidR="0037298B" w:rsidRDefault="0037298B">
      <w:pPr>
        <w:jc w:val="center"/>
        <w:rPr>
          <w:rFonts w:asciiTheme="minorHAnsi" w:hAnsiTheme="minorHAnsi" w:cs="Futura Medium"/>
        </w:rPr>
      </w:pPr>
    </w:p>
    <w:p w14:paraId="52AE5838" w14:textId="77777777" w:rsidR="0037298B" w:rsidRDefault="0037298B">
      <w:pPr>
        <w:jc w:val="center"/>
        <w:rPr>
          <w:rFonts w:asciiTheme="minorHAnsi" w:hAnsiTheme="minorHAnsi" w:cs="Futura Medium"/>
        </w:rPr>
      </w:pPr>
    </w:p>
    <w:p w14:paraId="057B3EE1" w14:textId="77777777" w:rsidR="0037298B" w:rsidRDefault="0037298B">
      <w:pPr>
        <w:jc w:val="center"/>
        <w:rPr>
          <w:rFonts w:asciiTheme="minorHAnsi" w:hAnsiTheme="minorHAnsi" w:cs="Futura Medium"/>
        </w:rPr>
      </w:pPr>
    </w:p>
    <w:p w14:paraId="6427EBBE" w14:textId="77777777" w:rsidR="0037298B" w:rsidRDefault="0037298B">
      <w:pPr>
        <w:jc w:val="center"/>
        <w:rPr>
          <w:rFonts w:asciiTheme="minorHAnsi" w:hAnsiTheme="minorHAnsi" w:cs="Futura Medium"/>
        </w:rPr>
      </w:pPr>
    </w:p>
    <w:p w14:paraId="6A8BC617" w14:textId="77777777" w:rsidR="0037298B" w:rsidRDefault="0037298B">
      <w:pPr>
        <w:jc w:val="center"/>
        <w:rPr>
          <w:rFonts w:asciiTheme="minorHAnsi" w:hAnsiTheme="minorHAnsi" w:cs="Futura Medium"/>
        </w:rPr>
      </w:pPr>
    </w:p>
    <w:p w14:paraId="0F3B5A0B" w14:textId="77777777" w:rsidR="0037298B" w:rsidRDefault="0037298B">
      <w:pPr>
        <w:jc w:val="center"/>
        <w:rPr>
          <w:rFonts w:asciiTheme="minorHAnsi" w:hAnsiTheme="minorHAnsi" w:cs="Futura Medium"/>
        </w:rPr>
      </w:pPr>
    </w:p>
    <w:p w14:paraId="72FA0ADF" w14:textId="77777777" w:rsidR="0037298B" w:rsidRDefault="0037298B">
      <w:pPr>
        <w:jc w:val="center"/>
        <w:rPr>
          <w:rFonts w:asciiTheme="minorHAnsi" w:hAnsiTheme="minorHAnsi" w:cs="Futura Medium"/>
        </w:rPr>
      </w:pPr>
    </w:p>
    <w:p w14:paraId="7D7FF3A9" w14:textId="77777777" w:rsidR="0037298B" w:rsidRDefault="0037298B">
      <w:pPr>
        <w:jc w:val="center"/>
        <w:rPr>
          <w:rFonts w:asciiTheme="minorHAnsi" w:hAnsiTheme="minorHAnsi" w:cs="Futura Medium"/>
        </w:rPr>
      </w:pPr>
    </w:p>
    <w:p w14:paraId="30B394E7" w14:textId="77777777" w:rsidR="0037298B" w:rsidRDefault="001B6B66">
      <w:pPr>
        <w:shd w:val="clear" w:color="auto" w:fill="DEEAF6" w:themeFill="accent5" w:themeFillTint="33"/>
        <w:jc w:val="center"/>
        <w:rPr>
          <w:rFonts w:asciiTheme="minorHAnsi" w:eastAsia="TimesNewRomanPS" w:hAnsiTheme="minorHAnsi" w:cs="Futura Medium"/>
          <w:b/>
          <w:bCs/>
        </w:rPr>
      </w:pPr>
      <w:r>
        <w:rPr>
          <w:rFonts w:asciiTheme="minorHAnsi" w:eastAsia="TimesNewRomanPS" w:hAnsiTheme="minorHAnsi" w:cs="Futura Medium"/>
          <w:b/>
          <w:bCs/>
        </w:rPr>
        <w:t>DOCUMENTO Nº 16</w:t>
      </w:r>
    </w:p>
    <w:p w14:paraId="496311AC" w14:textId="77777777" w:rsidR="003331D6" w:rsidRDefault="003331D6">
      <w:pPr>
        <w:jc w:val="center"/>
        <w:rPr>
          <w:rFonts w:asciiTheme="minorHAnsi" w:eastAsia="TimesNewRomanPS" w:hAnsiTheme="minorHAnsi" w:cs="Futura Medium"/>
          <w:b/>
          <w:bCs/>
          <w:u w:val="single"/>
        </w:rPr>
      </w:pPr>
    </w:p>
    <w:p w14:paraId="74643B28" w14:textId="6EF85F0B" w:rsidR="0037298B" w:rsidRDefault="001B6B66">
      <w:pPr>
        <w:jc w:val="center"/>
        <w:rPr>
          <w:rFonts w:asciiTheme="minorHAnsi" w:eastAsia="TimesNewRomanPS" w:hAnsiTheme="minorHAnsi" w:cs="Futura Medium"/>
          <w:b/>
          <w:bCs/>
          <w:u w:val="single"/>
        </w:rPr>
      </w:pPr>
      <w:r>
        <w:rPr>
          <w:rFonts w:asciiTheme="minorHAnsi" w:eastAsia="TimesNewRomanPS" w:hAnsiTheme="minorHAnsi" w:cs="Futura Medium"/>
          <w:b/>
          <w:bCs/>
          <w:u w:val="single"/>
        </w:rPr>
        <w:t>GUÍA USO DE MASCARILLAS</w:t>
      </w:r>
    </w:p>
    <w:p w14:paraId="443E542F" w14:textId="77777777" w:rsidR="0037298B" w:rsidRDefault="0037298B">
      <w:pPr>
        <w:jc w:val="center"/>
        <w:rPr>
          <w:rFonts w:asciiTheme="minorHAnsi" w:hAnsiTheme="minorHAnsi" w:cs="Futura Medium"/>
        </w:rPr>
      </w:pPr>
    </w:p>
    <w:p w14:paraId="26306338" w14:textId="77777777" w:rsidR="0037298B" w:rsidRDefault="001B6B66">
      <w:pPr>
        <w:ind w:hanging="2"/>
        <w:jc w:val="both"/>
        <w:rPr>
          <w:rFonts w:ascii="Calibri" w:eastAsia="Calibri" w:hAnsi="Calibri" w:cs="Calibri"/>
          <w:color w:val="222222"/>
          <w:highlight w:val="white"/>
        </w:rPr>
      </w:pPr>
      <w:r>
        <w:rPr>
          <w:rFonts w:ascii="Calibri" w:eastAsia="Calibri" w:hAnsi="Calibri" w:cs="Calibri"/>
          <w:color w:val="222222"/>
          <w:highlight w:val="white"/>
        </w:rPr>
        <w:t xml:space="preserve">Por la presente os pasamos información para saber qué mascarilla podemos usar y en qué grado nos protege. Todo lo vertido en este documento viene reglado por el Ministerio de Consumo en su </w:t>
      </w:r>
      <w:r>
        <w:rPr>
          <w:rFonts w:ascii="Calibri" w:eastAsia="Calibri" w:hAnsi="Calibri" w:cs="Calibri"/>
          <w:b/>
          <w:bCs/>
          <w:color w:val="000000" w:themeColor="text1"/>
          <w:highlight w:val="white"/>
          <w:u w:val="single"/>
        </w:rPr>
        <w:t xml:space="preserve">Guía de mascarillas </w:t>
      </w:r>
      <w:r>
        <w:rPr>
          <w:rFonts w:ascii="Calibri" w:eastAsia="Calibri" w:hAnsi="Calibri" w:cs="Calibri"/>
          <w:color w:val="1155CC"/>
          <w:highlight w:val="white"/>
          <w:u w:val="single"/>
        </w:rPr>
        <w:t>(</w:t>
      </w:r>
      <w:r>
        <w:rPr>
          <w:rFonts w:ascii="Calibri" w:eastAsia="Calibri" w:hAnsi="Calibri" w:cs="Calibri"/>
          <w:color w:val="1155CC"/>
          <w:u w:val="single"/>
        </w:rPr>
        <w:t>http://bit.ly/guiamascarillascovid)</w:t>
      </w:r>
      <w:r>
        <w:rPr>
          <w:rFonts w:ascii="Calibri" w:eastAsia="Calibri" w:hAnsi="Calibri" w:cs="Calibri"/>
          <w:color w:val="222222"/>
          <w:highlight w:val="white"/>
        </w:rPr>
        <w:t xml:space="preserve">. Recomendamos encarecidamente su lectura, sobre todo las preguntas frecuentes situadas al final de la guía, ya que nos pueden solventar muchas dudas. </w:t>
      </w:r>
    </w:p>
    <w:p w14:paraId="295B3483" w14:textId="77777777" w:rsidR="0037298B" w:rsidRDefault="001B6B66">
      <w:pPr>
        <w:ind w:hanging="2"/>
        <w:jc w:val="both"/>
        <w:rPr>
          <w:rFonts w:ascii="Calibri" w:eastAsia="Calibri" w:hAnsi="Calibri" w:cs="Calibri"/>
          <w:color w:val="222222"/>
          <w:highlight w:val="white"/>
        </w:rPr>
      </w:pPr>
      <w:r>
        <w:rPr>
          <w:rFonts w:ascii="Calibri" w:eastAsia="Calibri" w:hAnsi="Calibri" w:cs="Calibri"/>
          <w:noProof/>
          <w:color w:val="222222"/>
          <w:highlight w:val="white"/>
        </w:rPr>
        <w:drawing>
          <wp:anchor distT="114300" distB="114300" distL="114300" distR="114300" simplePos="0" relativeHeight="726" behindDoc="0" locked="0" layoutInCell="0" allowOverlap="1" wp14:anchorId="597F570D" wp14:editId="053B6EFC">
            <wp:simplePos x="0" y="0"/>
            <wp:positionH relativeFrom="column">
              <wp:posOffset>4058285</wp:posOffset>
            </wp:positionH>
            <wp:positionV relativeFrom="paragraph">
              <wp:posOffset>151765</wp:posOffset>
            </wp:positionV>
            <wp:extent cx="2067560" cy="2869565"/>
            <wp:effectExtent l="0" t="0" r="0" b="0"/>
            <wp:wrapSquare wrapText="bothSides"/>
            <wp:docPr id="50" name="image9.png"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9.png" descr="Logotipo, nombre de la empresa&#10;&#10;Descripción generada automáticamente"/>
                    <pic:cNvPicPr>
                      <a:picLocks noChangeAspect="1" noChangeArrowheads="1"/>
                    </pic:cNvPicPr>
                  </pic:nvPicPr>
                  <pic:blipFill>
                    <a:blip r:embed="rId77"/>
                    <a:stretch>
                      <a:fillRect/>
                    </a:stretch>
                  </pic:blipFill>
                  <pic:spPr bwMode="auto">
                    <a:xfrm>
                      <a:off x="0" y="0"/>
                      <a:ext cx="2067560" cy="2869565"/>
                    </a:xfrm>
                    <a:prstGeom prst="rect">
                      <a:avLst/>
                    </a:prstGeom>
                  </pic:spPr>
                </pic:pic>
              </a:graphicData>
            </a:graphic>
          </wp:anchor>
        </w:drawing>
      </w:r>
    </w:p>
    <w:p w14:paraId="2AFA3EE9" w14:textId="77777777" w:rsidR="0037298B" w:rsidRDefault="001B6B66">
      <w:pPr>
        <w:ind w:hanging="2"/>
        <w:jc w:val="both"/>
        <w:rPr>
          <w:rFonts w:ascii="Calibri" w:eastAsia="Calibri" w:hAnsi="Calibri" w:cs="Calibri"/>
          <w:color w:val="222222"/>
          <w:highlight w:val="white"/>
        </w:rPr>
      </w:pPr>
      <w:r>
        <w:rPr>
          <w:rFonts w:ascii="Calibri" w:eastAsia="Calibri" w:hAnsi="Calibri" w:cs="Calibri"/>
          <w:color w:val="222222"/>
          <w:highlight w:val="white"/>
        </w:rPr>
        <w:t xml:space="preserve">En primer lugar, debemos decir que las mascarillas son un medio más de protección ante la Covid-19 recomendadas por el Ministerio de Sanidad. Pero al igual que nos protegen, si la utilizamos de manera incorrecta, pueden ser un medio de transmisión más directo, debido a que recogen los virus y bacterias por su parte posterior. Por ello recomendamos que visualicen la siguiente infografía para colocar y retirar la mascarilla de manera correcta. También es muy importante que quede perfectamente ajustada. Recomendamos visualizar el siguiente </w:t>
      </w:r>
      <w:r>
        <w:rPr>
          <w:rFonts w:ascii="Calibri" w:eastAsia="Calibri" w:hAnsi="Calibri" w:cs="Calibri"/>
          <w:b/>
          <w:bCs/>
          <w:color w:val="000000" w:themeColor="text1"/>
          <w:highlight w:val="white"/>
          <w:u w:val="single"/>
        </w:rPr>
        <w:t>vídeo</w:t>
      </w:r>
      <w:r>
        <w:rPr>
          <w:rFonts w:ascii="Calibri" w:eastAsia="Calibri" w:hAnsi="Calibri" w:cs="Calibri"/>
          <w:color w:val="222222"/>
          <w:highlight w:val="white"/>
        </w:rPr>
        <w:t xml:space="preserve"> (</w:t>
      </w:r>
      <w:hyperlink r:id="rId78">
        <w:r>
          <w:rPr>
            <w:rStyle w:val="EnlacedeInternet"/>
            <w:rFonts w:ascii="Calibri" w:eastAsia="Calibri" w:hAnsi="Calibri" w:cs="Calibri"/>
          </w:rPr>
          <w:t>http://bit.ly/videomascarillascovid</w:t>
        </w:r>
      </w:hyperlink>
      <w:r>
        <w:rPr>
          <w:rFonts w:ascii="Calibri" w:eastAsia="Calibri" w:hAnsi="Calibri" w:cs="Calibri"/>
          <w:color w:val="222222"/>
        </w:rPr>
        <w:t xml:space="preserve">). </w:t>
      </w:r>
    </w:p>
    <w:p w14:paraId="5D4C48C2" w14:textId="77777777" w:rsidR="0037298B" w:rsidRDefault="0037298B">
      <w:pPr>
        <w:ind w:hanging="2"/>
        <w:jc w:val="both"/>
        <w:rPr>
          <w:rFonts w:ascii="Calibri" w:eastAsia="Calibri" w:hAnsi="Calibri" w:cs="Calibri"/>
          <w:color w:val="222222"/>
          <w:highlight w:val="white"/>
        </w:rPr>
      </w:pPr>
    </w:p>
    <w:p w14:paraId="52902BB1" w14:textId="77777777" w:rsidR="0037298B" w:rsidRDefault="001B6B66">
      <w:pPr>
        <w:ind w:hanging="2"/>
        <w:jc w:val="both"/>
        <w:rPr>
          <w:rFonts w:ascii="Calibri" w:eastAsia="Calibri" w:hAnsi="Calibri" w:cs="Calibri"/>
          <w:color w:val="202020"/>
          <w:highlight w:val="white"/>
        </w:rPr>
      </w:pPr>
      <w:r>
        <w:rPr>
          <w:rFonts w:ascii="Calibri" w:eastAsia="Calibri" w:hAnsi="Calibri" w:cs="Calibri"/>
          <w:color w:val="222222"/>
          <w:highlight w:val="white"/>
        </w:rPr>
        <w:t xml:space="preserve">Otra de las dudas que surge en el ámbito educativo es si los alumnos menores de 6 años deben llevar mascarilla. Tal y como recoge nuestro protocolo de actuación, los alumnos de infantil deben llevar mascarilla en las </w:t>
      </w:r>
      <w:r>
        <w:rPr>
          <w:rFonts w:ascii="Calibri" w:eastAsia="Calibri" w:hAnsi="Calibri" w:cs="Calibri"/>
          <w:b/>
          <w:color w:val="222222"/>
          <w:highlight w:val="white"/>
        </w:rPr>
        <w:t>zonas comunes</w:t>
      </w:r>
      <w:r>
        <w:rPr>
          <w:rFonts w:ascii="Calibri" w:eastAsia="Calibri" w:hAnsi="Calibri" w:cs="Calibri"/>
          <w:color w:val="222222"/>
          <w:highlight w:val="white"/>
        </w:rPr>
        <w:t xml:space="preserve"> del centro educativo (entrada y salidas del centro, tránsito a servicios complementarios, etc.). Además, aconsejamos que los niños mayores de 3 años hasta 12 usen mascarillas higiénicas o quirúrgicas acordes a su rango de edad. Para ello existen 3 tallas: </w:t>
      </w:r>
      <w:r>
        <w:rPr>
          <w:rFonts w:ascii="Calibri" w:eastAsia="Calibri" w:hAnsi="Calibri" w:cs="Calibri"/>
          <w:color w:val="202020"/>
          <w:highlight w:val="white"/>
        </w:rPr>
        <w:t xml:space="preserve">pequeña para 3 a 5 años (con medidas de 5,5cm x 13 cm), mediana para 6 a 9 años (6,5cm x 15 cm) y grande para 9 a 12 años (8,5cm x 17 cm). Recomendamos este </w:t>
      </w:r>
      <w:r>
        <w:rPr>
          <w:rFonts w:ascii="Calibri" w:eastAsia="Calibri" w:hAnsi="Calibri" w:cs="Calibri"/>
          <w:b/>
          <w:bCs/>
          <w:color w:val="000000" w:themeColor="text1"/>
          <w:highlight w:val="white"/>
          <w:u w:val="single"/>
        </w:rPr>
        <w:t>artículo</w:t>
      </w:r>
      <w:r>
        <w:rPr>
          <w:rFonts w:ascii="Calibri" w:eastAsia="Calibri" w:hAnsi="Calibri" w:cs="Calibri"/>
          <w:color w:val="202020"/>
          <w:highlight w:val="white"/>
        </w:rPr>
        <w:t xml:space="preserve"> (</w:t>
      </w:r>
      <w:hyperlink r:id="rId79">
        <w:r>
          <w:rPr>
            <w:rStyle w:val="EnlacedeInternet"/>
            <w:rFonts w:ascii="Calibri" w:eastAsia="Calibri" w:hAnsi="Calibri" w:cs="Calibri"/>
          </w:rPr>
          <w:t>http://bit.ly/articulomascarillas</w:t>
        </w:r>
      </w:hyperlink>
      <w:r>
        <w:rPr>
          <w:rFonts w:ascii="Calibri" w:eastAsia="Calibri" w:hAnsi="Calibri" w:cs="Calibri"/>
          <w:color w:val="202020"/>
        </w:rPr>
        <w:t xml:space="preserve">). </w:t>
      </w:r>
    </w:p>
    <w:p w14:paraId="7FE910BF" w14:textId="77777777" w:rsidR="0037298B" w:rsidRDefault="0037298B">
      <w:pPr>
        <w:ind w:hanging="2"/>
        <w:jc w:val="both"/>
        <w:rPr>
          <w:rFonts w:ascii="Calibri" w:eastAsia="Calibri" w:hAnsi="Calibri" w:cs="Calibri"/>
          <w:color w:val="202020"/>
          <w:highlight w:val="white"/>
        </w:rPr>
      </w:pPr>
    </w:p>
    <w:p w14:paraId="2B345B5C" w14:textId="77777777" w:rsidR="0037298B" w:rsidRDefault="001B6B66">
      <w:pPr>
        <w:ind w:hanging="2"/>
        <w:jc w:val="both"/>
        <w:rPr>
          <w:rFonts w:ascii="Calibri" w:eastAsia="Calibri" w:hAnsi="Calibri" w:cs="Calibri"/>
          <w:color w:val="202020"/>
          <w:highlight w:val="white"/>
        </w:rPr>
      </w:pPr>
      <w:r>
        <w:rPr>
          <w:rFonts w:ascii="Calibri" w:eastAsia="Calibri" w:hAnsi="Calibri" w:cs="Calibri"/>
          <w:color w:val="202020"/>
          <w:highlight w:val="white"/>
        </w:rPr>
        <w:t xml:space="preserve">Vamos ahora a analizar los 3 tipos de mascarillas existentes. </w:t>
      </w:r>
    </w:p>
    <w:p w14:paraId="12A1A886" w14:textId="77777777" w:rsidR="0037298B" w:rsidRDefault="0037298B">
      <w:pPr>
        <w:ind w:hanging="2"/>
        <w:jc w:val="both"/>
        <w:rPr>
          <w:rFonts w:ascii="Calibri" w:eastAsia="Calibri" w:hAnsi="Calibri" w:cs="Calibri"/>
          <w:color w:val="202020"/>
          <w:highlight w:val="white"/>
        </w:rPr>
      </w:pPr>
    </w:p>
    <w:p w14:paraId="5ECAD6D3" w14:textId="77777777" w:rsidR="0037298B" w:rsidRDefault="001B6B66">
      <w:pPr>
        <w:numPr>
          <w:ilvl w:val="0"/>
          <w:numId w:val="88"/>
        </w:numPr>
        <w:spacing w:line="1" w:lineRule="atLeast"/>
        <w:ind w:left="0" w:hanging="2"/>
        <w:jc w:val="both"/>
        <w:textAlignment w:val="top"/>
        <w:outlineLvl w:val="0"/>
        <w:rPr>
          <w:rFonts w:ascii="Calibri" w:eastAsia="Calibri" w:hAnsi="Calibri" w:cs="Calibri"/>
          <w:color w:val="222222"/>
          <w:highlight w:val="white"/>
        </w:rPr>
      </w:pPr>
      <w:r>
        <w:rPr>
          <w:noProof/>
        </w:rPr>
        <w:drawing>
          <wp:anchor distT="114300" distB="114300" distL="114300" distR="114300" simplePos="0" relativeHeight="727" behindDoc="0" locked="0" layoutInCell="0" allowOverlap="1" wp14:anchorId="541D642E" wp14:editId="0699201E">
            <wp:simplePos x="0" y="0"/>
            <wp:positionH relativeFrom="column">
              <wp:posOffset>5509895</wp:posOffset>
            </wp:positionH>
            <wp:positionV relativeFrom="paragraph">
              <wp:posOffset>133350</wp:posOffset>
            </wp:positionV>
            <wp:extent cx="720090" cy="791845"/>
            <wp:effectExtent l="0" t="0" r="0" b="0"/>
            <wp:wrapSquare wrapText="bothSides"/>
            <wp:docPr id="51" name="image7.png"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7.png" descr="Imagen que contiene Forma&#10;&#10;Descripción generada automáticamente"/>
                    <pic:cNvPicPr>
                      <a:picLocks noChangeAspect="1" noChangeArrowheads="1"/>
                    </pic:cNvPicPr>
                  </pic:nvPicPr>
                  <pic:blipFill>
                    <a:blip r:embed="rId80"/>
                    <a:stretch>
                      <a:fillRect/>
                    </a:stretch>
                  </pic:blipFill>
                  <pic:spPr bwMode="auto">
                    <a:xfrm>
                      <a:off x="0" y="0"/>
                      <a:ext cx="720090" cy="791845"/>
                    </a:xfrm>
                    <a:prstGeom prst="rect">
                      <a:avLst/>
                    </a:prstGeom>
                  </pic:spPr>
                </pic:pic>
              </a:graphicData>
            </a:graphic>
          </wp:anchor>
        </w:drawing>
      </w:r>
      <w:r>
        <w:rPr>
          <w:rFonts w:ascii="Calibri" w:eastAsia="Calibri" w:hAnsi="Calibri" w:cs="Calibri"/>
          <w:color w:val="222222"/>
          <w:highlight w:val="white"/>
        </w:rPr>
        <w:t xml:space="preserve">HIGIÉNICAS. </w:t>
      </w:r>
    </w:p>
    <w:p w14:paraId="26A034B2" w14:textId="77777777" w:rsidR="0037298B" w:rsidRDefault="0037298B">
      <w:pPr>
        <w:ind w:hanging="2"/>
        <w:jc w:val="both"/>
        <w:rPr>
          <w:rFonts w:ascii="Calibri" w:eastAsia="Calibri" w:hAnsi="Calibri" w:cs="Calibri"/>
          <w:color w:val="222222"/>
          <w:highlight w:val="white"/>
        </w:rPr>
      </w:pPr>
    </w:p>
    <w:p w14:paraId="6B12548C" w14:textId="77777777" w:rsidR="0037298B" w:rsidRDefault="001B6B66">
      <w:pPr>
        <w:ind w:hanging="2"/>
        <w:jc w:val="both"/>
        <w:rPr>
          <w:rFonts w:ascii="Calibri" w:eastAsia="Calibri" w:hAnsi="Calibri" w:cs="Calibri"/>
          <w:color w:val="222222"/>
          <w:highlight w:val="white"/>
        </w:rPr>
      </w:pPr>
      <w:r>
        <w:rPr>
          <w:rFonts w:ascii="Calibri" w:eastAsia="Calibri" w:hAnsi="Calibri" w:cs="Calibri"/>
          <w:color w:val="222222"/>
          <w:highlight w:val="white"/>
        </w:rPr>
        <w:t xml:space="preserve">Estas mascarillas </w:t>
      </w:r>
      <w:r>
        <w:rPr>
          <w:rFonts w:ascii="Calibri" w:eastAsia="Calibri" w:hAnsi="Calibri" w:cs="Calibri"/>
          <w:b/>
          <w:color w:val="222222"/>
          <w:highlight w:val="white"/>
        </w:rPr>
        <w:t>NO</w:t>
      </w:r>
      <w:r>
        <w:rPr>
          <w:rFonts w:ascii="Calibri" w:eastAsia="Calibri" w:hAnsi="Calibri" w:cs="Calibri"/>
          <w:color w:val="222222"/>
          <w:highlight w:val="white"/>
        </w:rPr>
        <w:t xml:space="preserve"> son un Equipo de Protección Individual (EPI). Su duración depende de si son reutilizables o no, pero por norma general se recomienda que no se usen más de 4 horas. Hay 3 clases: </w:t>
      </w:r>
    </w:p>
    <w:p w14:paraId="39426E6E" w14:textId="77777777" w:rsidR="0037298B" w:rsidRDefault="001B6B66">
      <w:pPr>
        <w:numPr>
          <w:ilvl w:val="0"/>
          <w:numId w:val="85"/>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Cumplen con las especificaciones UNE 0064/0065.</w:t>
      </w:r>
    </w:p>
    <w:p w14:paraId="44933745" w14:textId="77777777" w:rsidR="0037298B" w:rsidRDefault="001B6B66">
      <w:pPr>
        <w:numPr>
          <w:ilvl w:val="0"/>
          <w:numId w:val="85"/>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Cumplen con otras especificaciones, pero no las anteriores. </w:t>
      </w:r>
    </w:p>
    <w:p w14:paraId="5EBC2C94" w14:textId="77777777" w:rsidR="0037298B" w:rsidRDefault="001B6B66">
      <w:pPr>
        <w:numPr>
          <w:ilvl w:val="0"/>
          <w:numId w:val="85"/>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Sin especificaciones. No se han sometido a ningún tipo de ensayo ni verificación. </w:t>
      </w:r>
    </w:p>
    <w:p w14:paraId="740713C9" w14:textId="77777777" w:rsidR="0037298B" w:rsidRDefault="0037298B">
      <w:pPr>
        <w:ind w:hanging="2"/>
        <w:jc w:val="both"/>
        <w:rPr>
          <w:rFonts w:ascii="Calibri" w:eastAsia="Calibri" w:hAnsi="Calibri" w:cs="Calibri"/>
          <w:color w:val="222222"/>
          <w:highlight w:val="white"/>
        </w:rPr>
      </w:pPr>
    </w:p>
    <w:p w14:paraId="1A4BD12B" w14:textId="77777777" w:rsidR="0037298B" w:rsidRDefault="001B6B66">
      <w:pPr>
        <w:numPr>
          <w:ilvl w:val="0"/>
          <w:numId w:val="88"/>
        </w:numPr>
        <w:spacing w:line="1" w:lineRule="atLeast"/>
        <w:ind w:left="0" w:hanging="2"/>
        <w:jc w:val="both"/>
        <w:textAlignment w:val="top"/>
        <w:outlineLvl w:val="0"/>
        <w:rPr>
          <w:rFonts w:ascii="Calibri" w:eastAsia="Calibri" w:hAnsi="Calibri" w:cs="Calibri"/>
          <w:color w:val="222222"/>
          <w:highlight w:val="white"/>
        </w:rPr>
      </w:pPr>
      <w:r>
        <w:rPr>
          <w:noProof/>
        </w:rPr>
        <w:drawing>
          <wp:anchor distT="114300" distB="114300" distL="114300" distR="114300" simplePos="0" relativeHeight="728" behindDoc="0" locked="0" layoutInCell="0" allowOverlap="1" wp14:anchorId="3B71C57D" wp14:editId="16B214CB">
            <wp:simplePos x="0" y="0"/>
            <wp:positionH relativeFrom="column">
              <wp:posOffset>5543550</wp:posOffset>
            </wp:positionH>
            <wp:positionV relativeFrom="paragraph">
              <wp:posOffset>114300</wp:posOffset>
            </wp:positionV>
            <wp:extent cx="660400" cy="790575"/>
            <wp:effectExtent l="0" t="0" r="0" b="0"/>
            <wp:wrapSquare wrapText="bothSides"/>
            <wp:docPr id="52" name="image4.png" descr="Imagen que contiene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png" descr="Imagen que contiene Icono&#10;&#10;Descripción generada automáticamente"/>
                    <pic:cNvPicPr>
                      <a:picLocks noChangeAspect="1" noChangeArrowheads="1"/>
                    </pic:cNvPicPr>
                  </pic:nvPicPr>
                  <pic:blipFill>
                    <a:blip r:embed="rId81"/>
                    <a:stretch>
                      <a:fillRect/>
                    </a:stretch>
                  </pic:blipFill>
                  <pic:spPr bwMode="auto">
                    <a:xfrm>
                      <a:off x="0" y="0"/>
                      <a:ext cx="660400" cy="790575"/>
                    </a:xfrm>
                    <a:prstGeom prst="rect">
                      <a:avLst/>
                    </a:prstGeom>
                  </pic:spPr>
                </pic:pic>
              </a:graphicData>
            </a:graphic>
          </wp:anchor>
        </w:drawing>
      </w:r>
      <w:r>
        <w:rPr>
          <w:rFonts w:ascii="Calibri" w:eastAsia="Calibri" w:hAnsi="Calibri" w:cs="Calibri"/>
          <w:color w:val="222222"/>
          <w:highlight w:val="white"/>
        </w:rPr>
        <w:t>QUIRÚRGICAS.</w:t>
      </w:r>
    </w:p>
    <w:p w14:paraId="69A428B9" w14:textId="77777777" w:rsidR="0037298B" w:rsidRDefault="0037298B">
      <w:pPr>
        <w:ind w:hanging="2"/>
        <w:jc w:val="both"/>
        <w:rPr>
          <w:rFonts w:ascii="Calibri" w:eastAsia="Calibri" w:hAnsi="Calibri" w:cs="Calibri"/>
          <w:color w:val="222222"/>
          <w:highlight w:val="white"/>
        </w:rPr>
      </w:pPr>
    </w:p>
    <w:p w14:paraId="59BB33B2" w14:textId="77777777" w:rsidR="0037298B" w:rsidRDefault="001B6B66">
      <w:pPr>
        <w:ind w:hanging="2"/>
        <w:jc w:val="both"/>
        <w:rPr>
          <w:rFonts w:ascii="Calibri" w:eastAsia="Calibri" w:hAnsi="Calibri" w:cs="Calibri"/>
          <w:color w:val="222222"/>
          <w:highlight w:val="white"/>
        </w:rPr>
      </w:pPr>
      <w:r>
        <w:rPr>
          <w:rFonts w:ascii="Calibri" w:eastAsia="Calibri" w:hAnsi="Calibri" w:cs="Calibri"/>
          <w:color w:val="222222"/>
          <w:highlight w:val="white"/>
        </w:rPr>
        <w:t xml:space="preserve">Son las que solemos ver en ambientes sanitarios. Están diseñadas para filtrar el aire exhalado. Se recomienda no usar más de 4 horas. Hay de dos tipos dependiendo de su Eficacia de Filtración Bacteriana (EFB): </w:t>
      </w:r>
    </w:p>
    <w:p w14:paraId="7DBB227B" w14:textId="77777777" w:rsidR="0037298B" w:rsidRDefault="001B6B66">
      <w:pPr>
        <w:numPr>
          <w:ilvl w:val="0"/>
          <w:numId w:val="87"/>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Tipo I. Evita la dispersión vírica.   </w:t>
      </w:r>
    </w:p>
    <w:p w14:paraId="0F26BB54" w14:textId="77777777" w:rsidR="0037298B" w:rsidRDefault="001B6B66">
      <w:pPr>
        <w:numPr>
          <w:ilvl w:val="0"/>
          <w:numId w:val="87"/>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Tipo II. Ídem a las anteriores pero además resistentes a salpicaduras. </w:t>
      </w:r>
    </w:p>
    <w:p w14:paraId="5BED35B1" w14:textId="77777777" w:rsidR="0037298B" w:rsidRDefault="001B6B66">
      <w:pPr>
        <w:ind w:hanging="2"/>
        <w:jc w:val="both"/>
        <w:rPr>
          <w:rFonts w:ascii="Calibri" w:eastAsia="Calibri" w:hAnsi="Calibri" w:cs="Calibri"/>
          <w:color w:val="222222"/>
          <w:highlight w:val="white"/>
        </w:rPr>
      </w:pPr>
      <w:r>
        <w:rPr>
          <w:rFonts w:ascii="Calibri" w:eastAsia="Calibri" w:hAnsi="Calibri" w:cs="Calibri"/>
          <w:color w:val="222222"/>
          <w:highlight w:val="white"/>
        </w:rPr>
        <w:t xml:space="preserve">Es conveniente que miremos el etiquetado y nos aseguremos de lo siguiente: </w:t>
      </w:r>
    </w:p>
    <w:p w14:paraId="3631BFA3" w14:textId="77777777" w:rsidR="0037298B" w:rsidRDefault="001B6B66">
      <w:pPr>
        <w:ind w:hanging="2"/>
        <w:jc w:val="center"/>
        <w:rPr>
          <w:rFonts w:ascii="Calibri" w:eastAsia="Calibri" w:hAnsi="Calibri" w:cs="Calibri"/>
          <w:color w:val="222222"/>
          <w:highlight w:val="white"/>
        </w:rPr>
      </w:pPr>
      <w:r>
        <w:rPr>
          <w:noProof/>
        </w:rPr>
        <w:drawing>
          <wp:inline distT="0" distB="0" distL="0" distR="0" wp14:anchorId="48D4750E" wp14:editId="199B749A">
            <wp:extent cx="2444750" cy="724535"/>
            <wp:effectExtent l="0" t="0" r="0" b="0"/>
            <wp:docPr id="53" name="Imagen3"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3" descr="Texto&#10;&#10;Descripción generada automáticamente con confianza media"/>
                    <pic:cNvPicPr>
                      <a:picLocks noChangeAspect="1" noChangeArrowheads="1"/>
                    </pic:cNvPicPr>
                  </pic:nvPicPr>
                  <pic:blipFill>
                    <a:blip r:embed="rId82"/>
                    <a:stretch>
                      <a:fillRect/>
                    </a:stretch>
                  </pic:blipFill>
                  <pic:spPr bwMode="auto">
                    <a:xfrm>
                      <a:off x="0" y="0"/>
                      <a:ext cx="2444750" cy="724535"/>
                    </a:xfrm>
                    <a:prstGeom prst="rect">
                      <a:avLst/>
                    </a:prstGeom>
                  </pic:spPr>
                </pic:pic>
              </a:graphicData>
            </a:graphic>
          </wp:inline>
        </w:drawing>
      </w:r>
    </w:p>
    <w:p w14:paraId="2D919F1E" w14:textId="77777777" w:rsidR="0037298B" w:rsidRDefault="0037298B">
      <w:pPr>
        <w:ind w:hanging="2"/>
        <w:jc w:val="both"/>
        <w:rPr>
          <w:rFonts w:ascii="Calibri" w:eastAsia="Calibri" w:hAnsi="Calibri" w:cs="Calibri"/>
          <w:color w:val="222222"/>
          <w:highlight w:val="white"/>
        </w:rPr>
      </w:pPr>
    </w:p>
    <w:p w14:paraId="4691FFA4" w14:textId="77777777" w:rsidR="0037298B" w:rsidRDefault="001B6B66">
      <w:pPr>
        <w:numPr>
          <w:ilvl w:val="0"/>
          <w:numId w:val="88"/>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EPI.</w:t>
      </w:r>
    </w:p>
    <w:p w14:paraId="6A0903D4" w14:textId="77777777" w:rsidR="0037298B" w:rsidRDefault="0037298B">
      <w:pPr>
        <w:ind w:hanging="2"/>
        <w:jc w:val="both"/>
        <w:rPr>
          <w:rFonts w:ascii="Calibri" w:eastAsia="Calibri" w:hAnsi="Calibri" w:cs="Calibri"/>
          <w:color w:val="222222"/>
          <w:highlight w:val="white"/>
        </w:rPr>
      </w:pPr>
    </w:p>
    <w:p w14:paraId="76E4C044" w14:textId="77777777" w:rsidR="0037298B" w:rsidRDefault="001B6B66">
      <w:pPr>
        <w:ind w:hanging="2"/>
        <w:jc w:val="both"/>
        <w:rPr>
          <w:rFonts w:ascii="Calibri" w:eastAsia="Calibri" w:hAnsi="Calibri" w:cs="Calibri"/>
          <w:color w:val="222222"/>
          <w:highlight w:val="white"/>
        </w:rPr>
      </w:pPr>
      <w:r>
        <w:rPr>
          <w:rFonts w:ascii="Calibri" w:eastAsia="Calibri" w:hAnsi="Calibri" w:cs="Calibri"/>
          <w:color w:val="222222"/>
          <w:highlight w:val="white"/>
        </w:rPr>
        <w:t xml:space="preserve">Son las mascarillas de mayor protección. Tienen como finalidad filtrar el aire inhalado. Su tiempo de duración depende de cada fabricante pero como en las anteriores, se aconseja no usar más de 4 horas. Hay 3 tipos dependiendo de su eficacia de filtración. </w:t>
      </w:r>
    </w:p>
    <w:p w14:paraId="40B0F241" w14:textId="77777777" w:rsidR="0037298B" w:rsidRDefault="001B6B66">
      <w:pPr>
        <w:numPr>
          <w:ilvl w:val="0"/>
          <w:numId w:val="86"/>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FFP1. Filtro de partículas leve. </w:t>
      </w:r>
    </w:p>
    <w:p w14:paraId="5F4A83B3" w14:textId="77777777" w:rsidR="0037298B" w:rsidRDefault="001B6B66">
      <w:pPr>
        <w:numPr>
          <w:ilvl w:val="0"/>
          <w:numId w:val="86"/>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FFP2. Filtro de partículas medio. Recomendada para la protección contra la Covid-19.  </w:t>
      </w:r>
    </w:p>
    <w:p w14:paraId="48AB4CEF" w14:textId="77777777" w:rsidR="0037298B" w:rsidRDefault="001B6B66">
      <w:pPr>
        <w:numPr>
          <w:ilvl w:val="0"/>
          <w:numId w:val="86"/>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FFP3. Filtro de partículas alto. </w:t>
      </w:r>
    </w:p>
    <w:p w14:paraId="6EB33DAB" w14:textId="77777777" w:rsidR="0037298B" w:rsidRDefault="001B6B66">
      <w:pPr>
        <w:ind w:hanging="2"/>
        <w:jc w:val="both"/>
        <w:rPr>
          <w:rFonts w:ascii="Calibri" w:eastAsia="Calibri" w:hAnsi="Calibri" w:cs="Calibri"/>
          <w:color w:val="222222"/>
          <w:highlight w:val="white"/>
        </w:rPr>
      </w:pPr>
      <w:r>
        <w:rPr>
          <w:rFonts w:ascii="Calibri" w:eastAsia="Calibri" w:hAnsi="Calibri" w:cs="Calibri"/>
          <w:color w:val="222222"/>
          <w:highlight w:val="white"/>
        </w:rPr>
        <w:t xml:space="preserve">Es conveniente que miremos el etiquetado y nos aseguremos de lo siguiente: </w:t>
      </w:r>
    </w:p>
    <w:p w14:paraId="6D51C8F2" w14:textId="77777777" w:rsidR="0037298B" w:rsidRDefault="001B6B66">
      <w:pPr>
        <w:ind w:hanging="2"/>
        <w:jc w:val="center"/>
        <w:rPr>
          <w:rFonts w:ascii="Calibri" w:eastAsia="Calibri" w:hAnsi="Calibri" w:cs="Calibri"/>
          <w:color w:val="222222"/>
          <w:highlight w:val="white"/>
        </w:rPr>
      </w:pPr>
      <w:r>
        <w:rPr>
          <w:noProof/>
        </w:rPr>
        <w:drawing>
          <wp:inline distT="0" distB="0" distL="0" distR="0" wp14:anchorId="7BD4FB9A" wp14:editId="34C543F9">
            <wp:extent cx="3629025" cy="752475"/>
            <wp:effectExtent l="0" t="0" r="0" b="0"/>
            <wp:docPr id="54" name="image1.png"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png" descr="Icono&#10;&#10;Descripción generada automáticamente"/>
                    <pic:cNvPicPr>
                      <a:picLocks noChangeAspect="1" noChangeArrowheads="1"/>
                    </pic:cNvPicPr>
                  </pic:nvPicPr>
                  <pic:blipFill>
                    <a:blip r:embed="rId83"/>
                    <a:stretch>
                      <a:fillRect/>
                    </a:stretch>
                  </pic:blipFill>
                  <pic:spPr bwMode="auto">
                    <a:xfrm>
                      <a:off x="0" y="0"/>
                      <a:ext cx="3629025" cy="752475"/>
                    </a:xfrm>
                    <a:prstGeom prst="rect">
                      <a:avLst/>
                    </a:prstGeom>
                  </pic:spPr>
                </pic:pic>
              </a:graphicData>
            </a:graphic>
          </wp:inline>
        </w:drawing>
      </w:r>
    </w:p>
    <w:p w14:paraId="7596E79E" w14:textId="77777777" w:rsidR="0037298B" w:rsidRDefault="0037298B">
      <w:pPr>
        <w:ind w:hanging="2"/>
        <w:jc w:val="both"/>
        <w:rPr>
          <w:rFonts w:ascii="Calibri" w:eastAsia="Calibri" w:hAnsi="Calibri" w:cs="Calibri"/>
          <w:color w:val="222222"/>
          <w:highlight w:val="white"/>
        </w:rPr>
      </w:pPr>
    </w:p>
    <w:p w14:paraId="39409468" w14:textId="77777777" w:rsidR="0037298B" w:rsidRDefault="001B6B66">
      <w:pPr>
        <w:ind w:hanging="2"/>
        <w:jc w:val="both"/>
        <w:rPr>
          <w:rFonts w:ascii="Calibri" w:eastAsia="Calibri" w:hAnsi="Calibri" w:cs="Calibri"/>
          <w:color w:val="222222"/>
          <w:highlight w:val="white"/>
        </w:rPr>
      </w:pPr>
      <w:r>
        <w:rPr>
          <w:rFonts w:ascii="Calibri" w:eastAsia="Calibri" w:hAnsi="Calibri" w:cs="Calibri"/>
          <w:color w:val="222222"/>
          <w:highlight w:val="white"/>
        </w:rPr>
        <w:t>En resumen recomendamos:</w:t>
      </w:r>
    </w:p>
    <w:p w14:paraId="7D8A24EE" w14:textId="77777777" w:rsidR="0037298B" w:rsidRDefault="001B6B66">
      <w:pPr>
        <w:numPr>
          <w:ilvl w:val="0"/>
          <w:numId w:val="89"/>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Manipular la mascarilla con cuidado y que quede perfectamente ajustada. </w:t>
      </w:r>
    </w:p>
    <w:p w14:paraId="37B7C5C8" w14:textId="77777777" w:rsidR="0037298B" w:rsidRDefault="001B6B66">
      <w:pPr>
        <w:numPr>
          <w:ilvl w:val="0"/>
          <w:numId w:val="89"/>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No usar más de 4 horas. </w:t>
      </w:r>
    </w:p>
    <w:p w14:paraId="202B654C" w14:textId="77777777" w:rsidR="0037298B" w:rsidRDefault="001B6B66">
      <w:pPr>
        <w:numPr>
          <w:ilvl w:val="0"/>
          <w:numId w:val="89"/>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Comprobar que nuestra mascarilla ha pasado una serie de controles certificados por un organismo fiable. </w:t>
      </w:r>
    </w:p>
    <w:p w14:paraId="3BD9CDB5" w14:textId="77777777" w:rsidR="0037298B" w:rsidRDefault="001B6B66">
      <w:pPr>
        <w:numPr>
          <w:ilvl w:val="0"/>
          <w:numId w:val="89"/>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En la medida de lo posible, usar la mascarilla recomendada para la protección contra la Covid-19 (FFP2) o en su defecto una mascarilla quirúrgica. </w:t>
      </w:r>
    </w:p>
    <w:p w14:paraId="2DB55BF7" w14:textId="77777777" w:rsidR="0037298B" w:rsidRDefault="001B6B66">
      <w:pPr>
        <w:numPr>
          <w:ilvl w:val="0"/>
          <w:numId w:val="89"/>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Traer al colegio una mascarilla de repuesto. </w:t>
      </w:r>
    </w:p>
    <w:p w14:paraId="2195E9F3" w14:textId="77777777" w:rsidR="0037298B" w:rsidRDefault="0037298B">
      <w:pPr>
        <w:ind w:hanging="2"/>
        <w:jc w:val="both"/>
        <w:rPr>
          <w:rFonts w:ascii="Calibri" w:eastAsia="Calibri" w:hAnsi="Calibri" w:cs="Calibri"/>
          <w:color w:val="222222"/>
          <w:highlight w:val="white"/>
        </w:rPr>
      </w:pPr>
    </w:p>
    <w:p w14:paraId="0F3CD33E" w14:textId="77777777" w:rsidR="0037298B" w:rsidRDefault="0037298B">
      <w:pPr>
        <w:ind w:hanging="2"/>
        <w:jc w:val="both"/>
        <w:rPr>
          <w:rFonts w:ascii="Calibri" w:eastAsia="Calibri" w:hAnsi="Calibri" w:cs="Calibri"/>
          <w:color w:val="222222"/>
          <w:highlight w:val="white"/>
        </w:rPr>
      </w:pPr>
    </w:p>
    <w:p w14:paraId="2B809B56" w14:textId="77777777" w:rsidR="0037298B" w:rsidRDefault="001B6B66">
      <w:pPr>
        <w:ind w:hanging="2"/>
        <w:jc w:val="both"/>
        <w:rPr>
          <w:rFonts w:ascii="Calibri" w:eastAsia="Calibri" w:hAnsi="Calibri" w:cs="Calibri"/>
          <w:color w:val="222222"/>
        </w:rPr>
      </w:pPr>
      <w:r>
        <w:rPr>
          <w:rFonts w:ascii="Calibri" w:eastAsia="Calibri" w:hAnsi="Calibri" w:cs="Calibri"/>
          <w:color w:val="222222"/>
          <w:highlight w:val="white"/>
        </w:rPr>
        <w:t>Gracias por todo y un saludo.</w:t>
      </w:r>
    </w:p>
    <w:p w14:paraId="7FD3F35A" w14:textId="77777777" w:rsidR="0037298B" w:rsidRDefault="0037298B">
      <w:pPr>
        <w:ind w:hanging="2"/>
        <w:jc w:val="both"/>
        <w:rPr>
          <w:rFonts w:ascii="Calibri" w:eastAsia="Calibri" w:hAnsi="Calibri" w:cs="Calibri"/>
          <w:color w:val="222222"/>
        </w:rPr>
      </w:pPr>
    </w:p>
    <w:p w14:paraId="012BBDFC" w14:textId="77777777" w:rsidR="0037298B" w:rsidRDefault="0037298B">
      <w:pPr>
        <w:ind w:hanging="2"/>
        <w:jc w:val="both"/>
        <w:rPr>
          <w:rFonts w:ascii="Calibri" w:eastAsia="Calibri" w:hAnsi="Calibri" w:cs="Calibri"/>
          <w:color w:val="222222"/>
        </w:rPr>
      </w:pPr>
    </w:p>
    <w:p w14:paraId="06240A72" w14:textId="77777777" w:rsidR="0037298B" w:rsidRDefault="0037298B">
      <w:pPr>
        <w:ind w:hanging="2"/>
        <w:jc w:val="both"/>
        <w:rPr>
          <w:rFonts w:ascii="Calibri" w:eastAsia="Calibri" w:hAnsi="Calibri" w:cs="Calibri"/>
          <w:color w:val="222222"/>
        </w:rPr>
      </w:pPr>
    </w:p>
    <w:p w14:paraId="2FB17D1A" w14:textId="77777777" w:rsidR="0037298B" w:rsidRDefault="001B6B66">
      <w:pPr>
        <w:shd w:val="clear" w:color="auto" w:fill="DEEAF6" w:themeFill="accent5" w:themeFillTint="33"/>
        <w:jc w:val="center"/>
        <w:rPr>
          <w:rFonts w:asciiTheme="minorHAnsi" w:eastAsia="TimesNewRomanPS" w:hAnsiTheme="minorHAnsi" w:cs="Futura Medium"/>
          <w:b/>
          <w:bCs/>
        </w:rPr>
      </w:pPr>
      <w:r>
        <w:rPr>
          <w:rFonts w:asciiTheme="minorHAnsi" w:eastAsia="TimesNewRomanPS" w:hAnsiTheme="minorHAnsi" w:cs="Futura Medium"/>
          <w:b/>
          <w:bCs/>
        </w:rPr>
        <w:lastRenderedPageBreak/>
        <w:t>DOCUMENTO Nº 17</w:t>
      </w:r>
    </w:p>
    <w:p w14:paraId="23CC8B1F" w14:textId="77777777" w:rsidR="003331D6" w:rsidRDefault="003331D6">
      <w:pPr>
        <w:jc w:val="center"/>
        <w:rPr>
          <w:rFonts w:asciiTheme="minorHAnsi" w:eastAsia="TimesNewRomanPS" w:hAnsiTheme="minorHAnsi" w:cs="Futura Medium"/>
          <w:b/>
          <w:bCs/>
          <w:u w:val="single"/>
        </w:rPr>
      </w:pPr>
    </w:p>
    <w:p w14:paraId="47190A92" w14:textId="78A9C3E1" w:rsidR="0037298B" w:rsidRDefault="001B6B66">
      <w:pPr>
        <w:jc w:val="center"/>
        <w:rPr>
          <w:rFonts w:asciiTheme="minorHAnsi" w:eastAsia="TimesNewRomanPS" w:hAnsiTheme="minorHAnsi" w:cs="Futura Medium"/>
          <w:b/>
          <w:bCs/>
          <w:u w:val="single"/>
        </w:rPr>
      </w:pPr>
      <w:r>
        <w:rPr>
          <w:rFonts w:asciiTheme="minorHAnsi" w:eastAsia="TimesNewRomanPS" w:hAnsiTheme="minorHAnsi" w:cs="Futura Medium"/>
          <w:b/>
          <w:bCs/>
          <w:u w:val="single"/>
        </w:rPr>
        <w:t>INFORMACIÓN SOBRE SUSPENSIÓN CAUTELAR VACUNACIÓN CON ASTRAZENECA</w:t>
      </w:r>
    </w:p>
    <w:p w14:paraId="26B75F77" w14:textId="77777777" w:rsidR="0037298B" w:rsidRDefault="0037298B">
      <w:pPr>
        <w:ind w:hanging="2"/>
        <w:jc w:val="both"/>
        <w:rPr>
          <w:rFonts w:ascii="Calibri" w:eastAsia="Calibri" w:hAnsi="Calibri" w:cs="Calibri"/>
          <w:color w:val="222222"/>
        </w:rPr>
      </w:pPr>
    </w:p>
    <w:p w14:paraId="63D620E9" w14:textId="77777777" w:rsidR="0037298B" w:rsidRDefault="001B6B66">
      <w:pPr>
        <w:shd w:val="clear" w:color="auto" w:fill="FFFFFF"/>
        <w:suppressAutoHyphens w:val="0"/>
        <w:spacing w:beforeAutospacing="1" w:afterAutospacing="1"/>
        <w:textAlignment w:val="auto"/>
        <w:rPr>
          <w:rFonts w:ascii="Times New Roman" w:eastAsia="Times New Roman" w:hAnsi="Times New Roman" w:cs="Times New Roman"/>
          <w:kern w:val="0"/>
          <w:lang w:eastAsia="es-ES_tradnl" w:bidi="ar-SA"/>
        </w:rPr>
      </w:pPr>
      <w:r>
        <w:rPr>
          <w:rFonts w:ascii="Calibri" w:eastAsia="Times New Roman" w:hAnsi="Calibri" w:cs="Calibri"/>
          <w:color w:val="212121"/>
          <w:kern w:val="0"/>
          <w:lang w:eastAsia="es-ES_tradnl" w:bidi="ar-SA"/>
        </w:rPr>
        <w:t xml:space="preserve">Estimados compañeros/as. </w:t>
      </w:r>
    </w:p>
    <w:p w14:paraId="28B96BD4" w14:textId="77777777" w:rsidR="0037298B" w:rsidRDefault="001B6B66">
      <w:pPr>
        <w:shd w:val="clear" w:color="auto" w:fill="FFFFFF"/>
        <w:suppressAutoHyphens w:val="0"/>
        <w:spacing w:beforeAutospacing="1" w:afterAutospacing="1"/>
        <w:textAlignment w:val="auto"/>
        <w:rPr>
          <w:rFonts w:ascii="Times New Roman" w:eastAsia="Times New Roman" w:hAnsi="Times New Roman" w:cs="Times New Roman"/>
          <w:kern w:val="0"/>
          <w:lang w:eastAsia="es-ES_tradnl" w:bidi="ar-SA"/>
        </w:rPr>
      </w:pPr>
      <w:r>
        <w:rPr>
          <w:rFonts w:ascii="Calibri" w:eastAsia="Times New Roman" w:hAnsi="Calibri" w:cs="Calibri"/>
          <w:color w:val="212121"/>
          <w:kern w:val="0"/>
          <w:lang w:eastAsia="es-ES_tradnl" w:bidi="ar-SA"/>
        </w:rPr>
        <w:t xml:space="preserve">Nos ponemos en contacto para sintetizar la nota informativa redactada por el Ministerio de Sanidad sobre la suspensión cautelar </w:t>
      </w:r>
      <w:r>
        <w:rPr>
          <w:rFonts w:ascii="Calibri" w:eastAsia="Times New Roman" w:hAnsi="Calibri" w:cs="Calibri"/>
          <w:b/>
          <w:bCs/>
          <w:color w:val="212121"/>
          <w:kern w:val="0"/>
          <w:lang w:eastAsia="es-ES_tradnl" w:bidi="ar-SA"/>
        </w:rPr>
        <w:t xml:space="preserve">temporal </w:t>
      </w:r>
      <w:r>
        <w:rPr>
          <w:rFonts w:ascii="Calibri" w:eastAsia="Times New Roman" w:hAnsi="Calibri" w:cs="Calibri"/>
          <w:color w:val="212121"/>
          <w:kern w:val="0"/>
          <w:lang w:eastAsia="es-ES_tradnl" w:bidi="ar-SA"/>
        </w:rPr>
        <w:t xml:space="preserve">de la vacunación con AstraZeneca. </w:t>
      </w:r>
    </w:p>
    <w:p w14:paraId="6C6A6E0B" w14:textId="77777777" w:rsidR="0037298B" w:rsidRDefault="001B6B66">
      <w:pPr>
        <w:shd w:val="clear" w:color="auto" w:fill="FFFFFF"/>
        <w:suppressAutoHyphens w:val="0"/>
        <w:spacing w:beforeAutospacing="1" w:afterAutospacing="1"/>
        <w:textAlignment w:val="auto"/>
        <w:rPr>
          <w:rFonts w:ascii="Times New Roman" w:eastAsia="Times New Roman" w:hAnsi="Times New Roman" w:cs="Times New Roman"/>
          <w:kern w:val="0"/>
          <w:lang w:eastAsia="es-ES_tradnl" w:bidi="ar-SA"/>
        </w:rPr>
      </w:pPr>
      <w:r>
        <w:rPr>
          <w:rFonts w:ascii="Calibri" w:eastAsia="Times New Roman" w:hAnsi="Calibri" w:cs="Calibri"/>
          <w:color w:val="212121"/>
          <w:kern w:val="0"/>
          <w:lang w:eastAsia="es-ES_tradnl" w:bidi="ar-SA"/>
        </w:rPr>
        <w:t xml:space="preserve">En primer lugar, dicho documento expresa que la vacunación (cualquiera) tiene beneficios no solo a nivel particular si no también a nivel general en la sociedad. Las vacunas (todas) están supervisadas por un sistema de farmacología robusto aunque como cualquier medicamento, puede tener reacciones adversas en distintos individuos. Estas reacciones particulares de la vacuna de AstraZeneca son: dolor local, febrícula, escalofríos, dolor muscular y dolor de cabeza. Todo ello localizado dentro de las 24 horas posteriores a la vacunación. </w:t>
      </w:r>
    </w:p>
    <w:p w14:paraId="4A0C8785" w14:textId="77777777" w:rsidR="0037298B" w:rsidRDefault="001B6B66">
      <w:pPr>
        <w:shd w:val="clear" w:color="auto" w:fill="FFFFFF"/>
        <w:suppressAutoHyphens w:val="0"/>
        <w:spacing w:beforeAutospacing="1" w:afterAutospacing="1"/>
        <w:textAlignment w:val="auto"/>
        <w:rPr>
          <w:rFonts w:ascii="Times New Roman" w:eastAsia="Times New Roman" w:hAnsi="Times New Roman" w:cs="Times New Roman"/>
          <w:kern w:val="0"/>
          <w:lang w:eastAsia="es-ES_tradnl" w:bidi="ar-SA"/>
        </w:rPr>
      </w:pPr>
      <w:r>
        <w:rPr>
          <w:rFonts w:ascii="Calibri" w:eastAsia="Times New Roman" w:hAnsi="Calibri" w:cs="Calibri"/>
          <w:color w:val="212121"/>
          <w:kern w:val="0"/>
          <w:lang w:eastAsia="es-ES_tradnl" w:bidi="ar-SA"/>
        </w:rPr>
        <w:t xml:space="preserve">Desde el pasado 11/03/21 se han descrito en la UE algunos acontecimientos adversos (trombos). La AEMPS y la EMA consideran que los beneficios de la vacuna son mayores que los perjuicios. Para ello se basa en que se han vacunado a unas 17 millones de personas con esta vacuna y solo se han notificado 11 casos adversos (en España solo 1), sin tener evidencias científicas directas. Sin embargo, hasta descartar cualquier relación entre los efectos de la vacunación y dichas reacciones, se ha decidido suspender por un periodo de 2 semanas. </w:t>
      </w:r>
    </w:p>
    <w:p w14:paraId="5DB7C5F7" w14:textId="77777777" w:rsidR="0037298B" w:rsidRDefault="001B6B66">
      <w:pPr>
        <w:shd w:val="clear" w:color="auto" w:fill="FFFFFF"/>
        <w:suppressAutoHyphens w:val="0"/>
        <w:spacing w:beforeAutospacing="1" w:afterAutospacing="1"/>
        <w:textAlignment w:val="auto"/>
        <w:rPr>
          <w:rFonts w:ascii="Times New Roman" w:eastAsia="Times New Roman" w:hAnsi="Times New Roman" w:cs="Times New Roman"/>
          <w:kern w:val="0"/>
          <w:lang w:eastAsia="es-ES_tradnl" w:bidi="ar-SA"/>
        </w:rPr>
      </w:pPr>
      <w:r>
        <w:rPr>
          <w:rFonts w:ascii="Calibri" w:eastAsia="Times New Roman" w:hAnsi="Calibri" w:cs="Calibri"/>
          <w:color w:val="212121"/>
          <w:kern w:val="0"/>
          <w:lang w:eastAsia="es-ES_tradnl" w:bidi="ar-SA"/>
        </w:rPr>
        <w:t xml:space="preserve">Por último, dichas agencias y el Ministerio de Sanidad nos recomiendan ponernos en contacto con nuestro médico si tras los 14 días posteriores a la vacunación estamos experimentado un dolor de cabeza persistente. </w:t>
      </w:r>
    </w:p>
    <w:p w14:paraId="6E328DF6" w14:textId="77777777" w:rsidR="0037298B" w:rsidRDefault="001B6B66">
      <w:pPr>
        <w:shd w:val="clear" w:color="auto" w:fill="FFFFFF"/>
        <w:suppressAutoHyphens w:val="0"/>
        <w:spacing w:beforeAutospacing="1" w:afterAutospacing="1"/>
        <w:textAlignment w:val="auto"/>
        <w:rPr>
          <w:rFonts w:ascii="Times New Roman" w:eastAsia="Times New Roman" w:hAnsi="Times New Roman" w:cs="Times New Roman"/>
          <w:kern w:val="0"/>
          <w:lang w:eastAsia="es-ES_tradnl" w:bidi="ar-SA"/>
        </w:rPr>
      </w:pPr>
      <w:r>
        <w:rPr>
          <w:rFonts w:ascii="Calibri" w:eastAsia="Times New Roman" w:hAnsi="Calibri" w:cs="Calibri"/>
          <w:color w:val="0F54CC"/>
          <w:kern w:val="0"/>
          <w:lang w:eastAsia="es-ES_tradnl" w:bidi="ar-SA"/>
        </w:rPr>
        <w:t>Enlace a nota informativa del Ministerio de Sanidad</w:t>
      </w:r>
      <w:r>
        <w:rPr>
          <w:rFonts w:ascii="Calibri" w:eastAsia="Times New Roman" w:hAnsi="Calibri" w:cs="Calibri"/>
          <w:color w:val="212121"/>
          <w:kern w:val="0"/>
          <w:lang w:eastAsia="es-ES_tradnl" w:bidi="ar-SA"/>
        </w:rPr>
        <w:t xml:space="preserve">. </w:t>
      </w:r>
      <w:r>
        <w:rPr>
          <w:rFonts w:ascii="Calibri" w:eastAsia="Times New Roman" w:hAnsi="Calibri" w:cs="Calibri"/>
          <w:color w:val="0F54CC"/>
          <w:kern w:val="0"/>
          <w:lang w:eastAsia="es-ES_tradnl" w:bidi="ar-SA"/>
        </w:rPr>
        <w:t>Enlace a información para profesionales</w:t>
      </w:r>
      <w:r>
        <w:rPr>
          <w:rFonts w:ascii="Calibri" w:eastAsia="Times New Roman" w:hAnsi="Calibri" w:cs="Calibri"/>
          <w:color w:val="212121"/>
          <w:kern w:val="0"/>
          <w:lang w:eastAsia="es-ES_tradnl" w:bidi="ar-SA"/>
        </w:rPr>
        <w:t xml:space="preserve">. </w:t>
      </w:r>
    </w:p>
    <w:p w14:paraId="247D1286" w14:textId="77777777" w:rsidR="0037298B" w:rsidRDefault="0037298B">
      <w:pPr>
        <w:jc w:val="center"/>
        <w:rPr>
          <w:rFonts w:asciiTheme="minorHAnsi" w:hAnsiTheme="minorHAnsi" w:cs="Futura Medium"/>
        </w:rPr>
      </w:pPr>
    </w:p>
    <w:p w14:paraId="6D3C77C4" w14:textId="77777777" w:rsidR="0037298B" w:rsidRDefault="0037298B">
      <w:pPr>
        <w:jc w:val="center"/>
        <w:rPr>
          <w:rFonts w:asciiTheme="minorHAnsi" w:hAnsiTheme="minorHAnsi" w:cs="Futura Medium"/>
        </w:rPr>
      </w:pPr>
    </w:p>
    <w:p w14:paraId="43CB9948" w14:textId="77777777" w:rsidR="0037298B" w:rsidRDefault="0037298B">
      <w:pPr>
        <w:jc w:val="center"/>
        <w:rPr>
          <w:rFonts w:asciiTheme="minorHAnsi" w:hAnsiTheme="minorHAnsi" w:cs="Futura Medium"/>
        </w:rPr>
      </w:pPr>
    </w:p>
    <w:p w14:paraId="74C43B64" w14:textId="77777777" w:rsidR="0037298B" w:rsidRDefault="0037298B">
      <w:pPr>
        <w:jc w:val="center"/>
        <w:rPr>
          <w:rFonts w:asciiTheme="minorHAnsi" w:hAnsiTheme="minorHAnsi" w:cs="Futura Medium"/>
        </w:rPr>
      </w:pPr>
    </w:p>
    <w:p w14:paraId="27275C2C" w14:textId="77777777" w:rsidR="0037298B" w:rsidRDefault="0037298B">
      <w:pPr>
        <w:jc w:val="center"/>
        <w:rPr>
          <w:rFonts w:asciiTheme="minorHAnsi" w:hAnsiTheme="minorHAnsi" w:cs="Futura Medium"/>
        </w:rPr>
      </w:pPr>
    </w:p>
    <w:p w14:paraId="2C07CCBE" w14:textId="77777777" w:rsidR="0037298B" w:rsidRDefault="0037298B">
      <w:pPr>
        <w:jc w:val="center"/>
        <w:rPr>
          <w:rFonts w:asciiTheme="minorHAnsi" w:hAnsiTheme="minorHAnsi" w:cs="Futura Medium"/>
        </w:rPr>
      </w:pPr>
    </w:p>
    <w:p w14:paraId="424656D0" w14:textId="77777777" w:rsidR="0037298B" w:rsidRDefault="0037298B">
      <w:pPr>
        <w:jc w:val="center"/>
        <w:rPr>
          <w:rFonts w:asciiTheme="minorHAnsi" w:hAnsiTheme="minorHAnsi" w:cs="Futura Medium"/>
        </w:rPr>
      </w:pPr>
    </w:p>
    <w:p w14:paraId="1F7D2F79" w14:textId="77777777" w:rsidR="0037298B" w:rsidRDefault="0037298B">
      <w:pPr>
        <w:jc w:val="center"/>
        <w:rPr>
          <w:rFonts w:asciiTheme="minorHAnsi" w:hAnsiTheme="minorHAnsi" w:cs="Futura Medium"/>
        </w:rPr>
      </w:pPr>
    </w:p>
    <w:p w14:paraId="2092FA7E" w14:textId="77777777" w:rsidR="0037298B" w:rsidRDefault="0037298B">
      <w:pPr>
        <w:jc w:val="center"/>
        <w:rPr>
          <w:rFonts w:asciiTheme="minorHAnsi" w:hAnsiTheme="minorHAnsi" w:cs="Futura Medium"/>
        </w:rPr>
      </w:pPr>
    </w:p>
    <w:p w14:paraId="41A07CD4" w14:textId="77777777" w:rsidR="0037298B" w:rsidRDefault="0037298B">
      <w:pPr>
        <w:jc w:val="center"/>
        <w:rPr>
          <w:rFonts w:asciiTheme="minorHAnsi" w:hAnsiTheme="minorHAnsi" w:cs="Futura Medium"/>
        </w:rPr>
      </w:pPr>
    </w:p>
    <w:p w14:paraId="44E1AEAD" w14:textId="77777777" w:rsidR="0037298B" w:rsidRDefault="0037298B">
      <w:pPr>
        <w:jc w:val="center"/>
        <w:rPr>
          <w:rFonts w:asciiTheme="minorHAnsi" w:hAnsiTheme="minorHAnsi" w:cs="Futura Medium"/>
        </w:rPr>
      </w:pPr>
    </w:p>
    <w:p w14:paraId="20F6FEA3" w14:textId="77777777" w:rsidR="0037298B" w:rsidRDefault="0037298B">
      <w:pPr>
        <w:jc w:val="center"/>
        <w:rPr>
          <w:rFonts w:asciiTheme="minorHAnsi" w:hAnsiTheme="minorHAnsi" w:cs="Futura Medium"/>
        </w:rPr>
      </w:pPr>
    </w:p>
    <w:p w14:paraId="3E937A3F" w14:textId="77777777" w:rsidR="0037298B" w:rsidRDefault="0037298B">
      <w:pPr>
        <w:jc w:val="center"/>
        <w:rPr>
          <w:rFonts w:asciiTheme="minorHAnsi" w:hAnsiTheme="minorHAnsi" w:cs="Futura Medium"/>
        </w:rPr>
      </w:pPr>
    </w:p>
    <w:p w14:paraId="3AC5A438" w14:textId="77777777" w:rsidR="0037298B" w:rsidRDefault="001B6B66">
      <w:pPr>
        <w:shd w:val="clear" w:color="auto" w:fill="DEEAF6" w:themeFill="accent5" w:themeFillTint="33"/>
        <w:jc w:val="center"/>
        <w:rPr>
          <w:rFonts w:asciiTheme="minorHAnsi" w:eastAsia="TimesNewRomanPS" w:hAnsiTheme="minorHAnsi" w:cs="Futura Medium"/>
          <w:b/>
          <w:bCs/>
        </w:rPr>
      </w:pPr>
      <w:r>
        <w:rPr>
          <w:rFonts w:asciiTheme="minorHAnsi" w:eastAsia="TimesNewRomanPS" w:hAnsiTheme="minorHAnsi" w:cs="Futura Medium"/>
          <w:b/>
          <w:bCs/>
        </w:rPr>
        <w:t>DOCUMENTO Nº 18</w:t>
      </w:r>
    </w:p>
    <w:p w14:paraId="59C09CAC" w14:textId="77777777" w:rsidR="003331D6" w:rsidRDefault="003331D6">
      <w:pPr>
        <w:jc w:val="center"/>
        <w:rPr>
          <w:rFonts w:asciiTheme="minorHAnsi" w:eastAsia="TimesNewRomanPS" w:hAnsiTheme="minorHAnsi" w:cs="Futura Medium"/>
          <w:b/>
          <w:bCs/>
          <w:u w:val="single"/>
        </w:rPr>
      </w:pPr>
    </w:p>
    <w:p w14:paraId="4B39D04F" w14:textId="7901EBD1" w:rsidR="0037298B" w:rsidRDefault="001B6B66">
      <w:pPr>
        <w:jc w:val="center"/>
        <w:rPr>
          <w:rFonts w:asciiTheme="minorHAnsi" w:eastAsia="TimesNewRomanPS" w:hAnsiTheme="minorHAnsi" w:cs="Futura Medium"/>
          <w:b/>
          <w:bCs/>
          <w:u w:val="single"/>
        </w:rPr>
      </w:pPr>
      <w:r>
        <w:rPr>
          <w:rFonts w:asciiTheme="minorHAnsi" w:eastAsia="TimesNewRomanPS" w:hAnsiTheme="minorHAnsi" w:cs="Futura Medium"/>
          <w:b/>
          <w:bCs/>
          <w:u w:val="single"/>
        </w:rPr>
        <w:t xml:space="preserve">INFORMACIÓN SOBRE USO DE OBJETOS COMPARTIDOS Y JUEGOS DE PELOTA </w:t>
      </w:r>
    </w:p>
    <w:p w14:paraId="03F949FC" w14:textId="77777777" w:rsidR="0037298B" w:rsidRDefault="001B6B66">
      <w:pPr>
        <w:jc w:val="center"/>
        <w:rPr>
          <w:rFonts w:asciiTheme="minorHAnsi" w:eastAsia="TimesNewRomanPS" w:hAnsiTheme="minorHAnsi" w:cs="Futura Medium"/>
          <w:b/>
          <w:bCs/>
          <w:u w:val="single"/>
        </w:rPr>
      </w:pPr>
      <w:r>
        <w:rPr>
          <w:rFonts w:asciiTheme="minorHAnsi" w:eastAsia="TimesNewRomanPS" w:hAnsiTheme="minorHAnsi" w:cs="Futura Medium"/>
          <w:b/>
          <w:bCs/>
          <w:u w:val="single"/>
        </w:rPr>
        <w:t>EN ESPACIOS COMUNES</w:t>
      </w:r>
    </w:p>
    <w:p w14:paraId="0D97EF83" w14:textId="77777777" w:rsidR="0037298B" w:rsidRDefault="001B6B66">
      <w:pPr>
        <w:shd w:val="clear" w:color="auto" w:fill="FFFFFF"/>
        <w:spacing w:before="280" w:after="280"/>
        <w:ind w:hanging="2"/>
        <w:jc w:val="both"/>
        <w:rPr>
          <w:rFonts w:ascii="Calibri" w:eastAsia="Calibri" w:hAnsi="Calibri" w:cs="Calibri"/>
          <w:color w:val="222222"/>
        </w:rPr>
      </w:pPr>
      <w:r>
        <w:rPr>
          <w:rFonts w:ascii="Calibri" w:eastAsia="Calibri" w:hAnsi="Calibri" w:cs="Calibri"/>
          <w:color w:val="222222"/>
        </w:rPr>
        <w:t xml:space="preserve">Estimados compañeros/as. </w:t>
      </w:r>
    </w:p>
    <w:p w14:paraId="18CC3974" w14:textId="77777777" w:rsidR="0037298B" w:rsidRDefault="001B6B66">
      <w:pPr>
        <w:ind w:hanging="2"/>
        <w:jc w:val="both"/>
        <w:rPr>
          <w:rFonts w:ascii="Calibri" w:eastAsia="Calibri" w:hAnsi="Calibri" w:cs="Calibri"/>
          <w:color w:val="222222"/>
          <w:highlight w:val="white"/>
        </w:rPr>
      </w:pPr>
      <w:r>
        <w:rPr>
          <w:rFonts w:ascii="Calibri" w:eastAsia="Calibri" w:hAnsi="Calibri" w:cs="Calibri"/>
          <w:color w:val="222222"/>
          <w:highlight w:val="white"/>
        </w:rPr>
        <w:t xml:space="preserve">Ante los recientes acontecimientos surgidos en el </w:t>
      </w:r>
      <w:r>
        <w:rPr>
          <w:rFonts w:ascii="Calibri" w:eastAsia="Calibri" w:hAnsi="Calibri" w:cs="Calibri"/>
          <w:b/>
          <w:color w:val="222222"/>
          <w:highlight w:val="white"/>
        </w:rPr>
        <w:t>aula matinal,  comedor y recreo</w:t>
      </w:r>
      <w:r>
        <w:rPr>
          <w:rFonts w:ascii="Calibri" w:eastAsia="Calibri" w:hAnsi="Calibri" w:cs="Calibri"/>
          <w:color w:val="222222"/>
          <w:highlight w:val="white"/>
        </w:rPr>
        <w:t xml:space="preserve"> y para dar respuesta a las solicitudes de los alumnos de poder jugar en los momentos libres con material de juego, la coordinación Covid recuerda los siguientes puntos  de nuestro protocolo. La normativa vigente (Medidas y recomendaciones centros No Universitarios de la Consejería de salud y Familias de la Junta de Andalucía) sobre el uso de material en los centros educativos, en el apartado 4.3. que se refiere a las medidas específicas del alumnado, dice textualmente: </w:t>
      </w:r>
    </w:p>
    <w:p w14:paraId="6DC4C7D7" w14:textId="77777777" w:rsidR="0037298B" w:rsidRDefault="0037298B">
      <w:pPr>
        <w:ind w:hanging="2"/>
        <w:jc w:val="both"/>
        <w:rPr>
          <w:rFonts w:ascii="Calibri" w:eastAsia="Calibri" w:hAnsi="Calibri" w:cs="Calibri"/>
          <w:color w:val="222222"/>
          <w:highlight w:val="white"/>
        </w:rPr>
      </w:pPr>
    </w:p>
    <w:p w14:paraId="313385DB" w14:textId="77777777" w:rsidR="0037298B" w:rsidRDefault="001B6B66">
      <w:pPr>
        <w:ind w:hanging="2"/>
        <w:jc w:val="both"/>
        <w:rPr>
          <w:rFonts w:ascii="Calibri" w:eastAsia="Calibri" w:hAnsi="Calibri" w:cs="Calibri"/>
          <w:i/>
        </w:rPr>
      </w:pPr>
      <w:r>
        <w:rPr>
          <w:rFonts w:ascii="Calibri" w:eastAsia="Calibri" w:hAnsi="Calibri" w:cs="Calibri"/>
          <w:i/>
          <w:color w:val="222222"/>
          <w:highlight w:val="white"/>
        </w:rPr>
        <w:t xml:space="preserve">“14. </w:t>
      </w:r>
      <w:r>
        <w:rPr>
          <w:rFonts w:ascii="Calibri" w:eastAsia="Calibri" w:hAnsi="Calibri" w:cs="Calibri"/>
          <w:i/>
        </w:rPr>
        <w:t xml:space="preserve">Se </w:t>
      </w:r>
      <w:r>
        <w:rPr>
          <w:rFonts w:ascii="Calibri" w:eastAsia="Calibri" w:hAnsi="Calibri" w:cs="Calibri"/>
          <w:i/>
          <w:u w:val="single"/>
        </w:rPr>
        <w:t>evitará que el alumnado comparta objetos</w:t>
      </w:r>
      <w:r>
        <w:rPr>
          <w:rFonts w:ascii="Calibri" w:eastAsia="Calibri" w:hAnsi="Calibri" w:cs="Calibri"/>
          <w:i/>
        </w:rPr>
        <w:t xml:space="preserve"> o material escolar, procurando que no cambien de mesa o pupitre durante cada jornada.</w:t>
      </w:r>
    </w:p>
    <w:p w14:paraId="20A2FB0D" w14:textId="77777777" w:rsidR="0037298B" w:rsidRDefault="001B6B66">
      <w:pPr>
        <w:spacing w:after="160"/>
        <w:ind w:hanging="2"/>
        <w:jc w:val="both"/>
        <w:rPr>
          <w:rFonts w:ascii="Calibri" w:eastAsia="Calibri" w:hAnsi="Calibri" w:cs="Calibri"/>
        </w:rPr>
      </w:pPr>
      <w:r>
        <w:rPr>
          <w:rFonts w:ascii="Calibri" w:eastAsia="Calibri" w:hAnsi="Calibri" w:cs="Calibri"/>
          <w:i/>
        </w:rPr>
        <w:t xml:space="preserve">28. espacios abiertos y mediante actividades que no favorezcan el contacto directo entre el alumnado y se  procurará el uso de elementos individuales o </w:t>
      </w:r>
      <w:r>
        <w:rPr>
          <w:rFonts w:ascii="Calibri" w:eastAsia="Calibri" w:hAnsi="Calibri" w:cs="Calibri"/>
          <w:i/>
          <w:u w:val="single"/>
        </w:rPr>
        <w:t>que no requieran manipulación compartida con las manos</w:t>
      </w:r>
      <w:r>
        <w:rPr>
          <w:rFonts w:ascii="Calibri" w:eastAsia="Calibri" w:hAnsi="Calibri" w:cs="Calibri"/>
          <w:i/>
        </w:rPr>
        <w:t xml:space="preserve"> (excepto grupos de convivencia escolar). En aquellos casos excepcionales donde no sea posible realizarlas en espacios abiertos, se evitarán las actividades que requieran o conlleven actividad física.”</w:t>
      </w:r>
    </w:p>
    <w:p w14:paraId="2785E90E" w14:textId="77777777" w:rsidR="0037298B" w:rsidRDefault="001B6B66">
      <w:pPr>
        <w:spacing w:after="160"/>
        <w:ind w:hanging="2"/>
        <w:jc w:val="both"/>
        <w:rPr>
          <w:rFonts w:ascii="Calibri" w:eastAsia="Calibri" w:hAnsi="Calibri" w:cs="Calibri"/>
        </w:rPr>
      </w:pPr>
      <w:r>
        <w:rPr>
          <w:rFonts w:ascii="Calibri" w:eastAsia="Calibri" w:hAnsi="Calibri" w:cs="Calibri"/>
        </w:rPr>
        <w:t xml:space="preserve">Por lo tanto, se </w:t>
      </w:r>
      <w:r>
        <w:rPr>
          <w:rFonts w:ascii="Calibri" w:eastAsia="Calibri" w:hAnsi="Calibri" w:cs="Calibri"/>
          <w:b/>
        </w:rPr>
        <w:t xml:space="preserve">mantiene la prohibición </w:t>
      </w:r>
      <w:r>
        <w:rPr>
          <w:rFonts w:ascii="Calibri" w:eastAsia="Calibri" w:hAnsi="Calibri" w:cs="Calibri"/>
        </w:rPr>
        <w:t>de juego con pelotas u otros objetos de uso compartido, tales como cromos...</w:t>
      </w:r>
    </w:p>
    <w:p w14:paraId="574A94ED" w14:textId="77777777" w:rsidR="0037298B" w:rsidRDefault="001B6B66">
      <w:pPr>
        <w:ind w:hanging="2"/>
        <w:jc w:val="both"/>
        <w:rPr>
          <w:rFonts w:ascii="Calibri" w:eastAsia="Calibri" w:hAnsi="Calibri" w:cs="Calibri"/>
          <w:color w:val="222222"/>
          <w:highlight w:val="white"/>
        </w:rPr>
      </w:pPr>
      <w:r>
        <w:rPr>
          <w:rFonts w:ascii="Calibri" w:eastAsia="Calibri" w:hAnsi="Calibri" w:cs="Calibri"/>
          <w:color w:val="222222"/>
          <w:highlight w:val="white"/>
        </w:rPr>
        <w:t>De la misma manera en  el área de EF, tal y como recoge el protocolo Covid del centro,  se utilizan estos objetos cumpliendo los siguientes requisitos:</w:t>
      </w:r>
    </w:p>
    <w:p w14:paraId="634035F1" w14:textId="77777777" w:rsidR="0037298B" w:rsidRDefault="0037298B">
      <w:pPr>
        <w:ind w:hanging="2"/>
        <w:jc w:val="both"/>
        <w:rPr>
          <w:rFonts w:ascii="Calibri" w:eastAsia="Calibri" w:hAnsi="Calibri" w:cs="Calibri"/>
          <w:color w:val="222222"/>
          <w:highlight w:val="white"/>
        </w:rPr>
      </w:pPr>
    </w:p>
    <w:p w14:paraId="31624355" w14:textId="77777777" w:rsidR="0037298B" w:rsidRDefault="001B6B66">
      <w:pPr>
        <w:numPr>
          <w:ilvl w:val="0"/>
          <w:numId w:val="90"/>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Los alumnos podrán jugar siempre con material previamente desinfectado.</w:t>
      </w:r>
    </w:p>
    <w:p w14:paraId="21BDD31F" w14:textId="77777777" w:rsidR="0037298B" w:rsidRDefault="001B6B66">
      <w:pPr>
        <w:numPr>
          <w:ilvl w:val="0"/>
          <w:numId w:val="90"/>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El material para jugar, preferentemente será para usarlo con los pies. </w:t>
      </w:r>
    </w:p>
    <w:p w14:paraId="0A590B6E" w14:textId="77777777" w:rsidR="0037298B" w:rsidRDefault="001B6B66">
      <w:pPr>
        <w:numPr>
          <w:ilvl w:val="0"/>
          <w:numId w:val="90"/>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Los grupos de convivencia no se verán en ningún momento comprometidos. </w:t>
      </w:r>
    </w:p>
    <w:p w14:paraId="15183329" w14:textId="77777777" w:rsidR="0037298B" w:rsidRDefault="001B6B66">
      <w:pPr>
        <w:numPr>
          <w:ilvl w:val="0"/>
          <w:numId w:val="90"/>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El material que se utilice, será desinfectado después de su uso.</w:t>
      </w:r>
    </w:p>
    <w:p w14:paraId="5C6F6836" w14:textId="77777777" w:rsidR="0037298B" w:rsidRDefault="001B6B66">
      <w:pPr>
        <w:numPr>
          <w:ilvl w:val="0"/>
          <w:numId w:val="90"/>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Los alumnos llevarán siempre puesta la mascarilla. </w:t>
      </w:r>
    </w:p>
    <w:p w14:paraId="38FDC1ED" w14:textId="77777777" w:rsidR="0037298B" w:rsidRDefault="001B6B66">
      <w:pPr>
        <w:numPr>
          <w:ilvl w:val="0"/>
          <w:numId w:val="90"/>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Los alumnos realizarán una desinfección de manos antes de jugar. </w:t>
      </w:r>
    </w:p>
    <w:p w14:paraId="7A05608F" w14:textId="77777777" w:rsidR="0037298B" w:rsidRDefault="001B6B66">
      <w:pPr>
        <w:numPr>
          <w:ilvl w:val="0"/>
          <w:numId w:val="90"/>
        </w:numPr>
        <w:spacing w:line="1" w:lineRule="atLeast"/>
        <w:ind w:left="0" w:hanging="2"/>
        <w:jc w:val="both"/>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Los alumnos realizarán una higienización de manos después de jugar.  </w:t>
      </w:r>
    </w:p>
    <w:p w14:paraId="3B564862" w14:textId="77777777" w:rsidR="0037298B" w:rsidRDefault="0037298B">
      <w:pPr>
        <w:ind w:hanging="2"/>
        <w:jc w:val="both"/>
        <w:rPr>
          <w:rFonts w:ascii="Calibri" w:eastAsia="Calibri" w:hAnsi="Calibri" w:cs="Calibri"/>
          <w:color w:val="222222"/>
          <w:highlight w:val="white"/>
        </w:rPr>
      </w:pPr>
    </w:p>
    <w:p w14:paraId="7823A9F2" w14:textId="77777777" w:rsidR="0037298B" w:rsidRDefault="001B6B66">
      <w:pPr>
        <w:ind w:hanging="2"/>
        <w:jc w:val="both"/>
        <w:rPr>
          <w:rFonts w:ascii="Calibri" w:eastAsia="Calibri" w:hAnsi="Calibri" w:cs="Calibri"/>
        </w:rPr>
      </w:pPr>
      <w:r>
        <w:rPr>
          <w:rFonts w:ascii="Calibri" w:eastAsia="Calibri" w:hAnsi="Calibri" w:cs="Calibri"/>
          <w:color w:val="222222"/>
          <w:highlight w:val="white"/>
        </w:rPr>
        <w:t>Gracias por todo, reciban un cordial saludo.</w:t>
      </w:r>
    </w:p>
    <w:p w14:paraId="0B3B9AA9" w14:textId="77777777" w:rsidR="0037298B" w:rsidRDefault="0037298B">
      <w:pPr>
        <w:jc w:val="center"/>
        <w:rPr>
          <w:rFonts w:asciiTheme="minorHAnsi" w:hAnsiTheme="minorHAnsi" w:cs="Futura Medium"/>
        </w:rPr>
      </w:pPr>
    </w:p>
    <w:p w14:paraId="08A8EEAF" w14:textId="77777777" w:rsidR="0037298B" w:rsidRDefault="0037298B">
      <w:pPr>
        <w:jc w:val="center"/>
        <w:rPr>
          <w:rFonts w:asciiTheme="minorHAnsi" w:hAnsiTheme="minorHAnsi" w:cs="Futura Medium"/>
        </w:rPr>
      </w:pPr>
    </w:p>
    <w:p w14:paraId="53D96645" w14:textId="77777777" w:rsidR="0037298B" w:rsidRDefault="0037298B">
      <w:pPr>
        <w:jc w:val="center"/>
        <w:rPr>
          <w:rFonts w:asciiTheme="minorHAnsi" w:hAnsiTheme="minorHAnsi" w:cs="Futura Medium"/>
        </w:rPr>
      </w:pPr>
    </w:p>
    <w:p w14:paraId="563555D5" w14:textId="77777777" w:rsidR="0037298B" w:rsidRDefault="0037298B">
      <w:pPr>
        <w:jc w:val="center"/>
        <w:rPr>
          <w:rFonts w:asciiTheme="minorHAnsi" w:hAnsiTheme="minorHAnsi" w:cs="Futura Medium"/>
        </w:rPr>
      </w:pPr>
    </w:p>
    <w:p w14:paraId="572AB461" w14:textId="77777777" w:rsidR="0037298B" w:rsidRDefault="0037298B">
      <w:pPr>
        <w:jc w:val="center"/>
        <w:rPr>
          <w:rFonts w:asciiTheme="minorHAnsi" w:hAnsiTheme="minorHAnsi" w:cs="Futura Medium"/>
        </w:rPr>
      </w:pPr>
    </w:p>
    <w:p w14:paraId="1C56CB93" w14:textId="77777777" w:rsidR="0037298B" w:rsidRDefault="0037298B">
      <w:pPr>
        <w:jc w:val="center"/>
        <w:rPr>
          <w:rFonts w:asciiTheme="minorHAnsi" w:hAnsiTheme="minorHAnsi" w:cs="Futura Medium"/>
        </w:rPr>
      </w:pPr>
    </w:p>
    <w:p w14:paraId="48CC942D" w14:textId="77777777" w:rsidR="0037298B" w:rsidRDefault="0037298B">
      <w:pPr>
        <w:jc w:val="center"/>
        <w:rPr>
          <w:rFonts w:asciiTheme="minorHAnsi" w:hAnsiTheme="minorHAnsi" w:cs="Futura Medium"/>
        </w:rPr>
      </w:pPr>
    </w:p>
    <w:p w14:paraId="6B5D7104" w14:textId="77777777" w:rsidR="0037298B" w:rsidRDefault="001B6B66">
      <w:pPr>
        <w:shd w:val="clear" w:color="auto" w:fill="DEEAF6" w:themeFill="accent5" w:themeFillTint="33"/>
        <w:jc w:val="center"/>
        <w:rPr>
          <w:rFonts w:asciiTheme="minorHAnsi" w:eastAsia="TimesNewRomanPS" w:hAnsiTheme="minorHAnsi" w:cs="Futura Medium"/>
          <w:b/>
          <w:bCs/>
        </w:rPr>
      </w:pPr>
      <w:r>
        <w:rPr>
          <w:rFonts w:asciiTheme="minorHAnsi" w:eastAsia="TimesNewRomanPS" w:hAnsiTheme="minorHAnsi" w:cs="Futura Medium"/>
          <w:b/>
          <w:bCs/>
        </w:rPr>
        <w:t>DOCUMENTO Nº 19</w:t>
      </w:r>
    </w:p>
    <w:p w14:paraId="4472D060" w14:textId="77777777" w:rsidR="003331D6" w:rsidRDefault="003331D6">
      <w:pPr>
        <w:jc w:val="center"/>
        <w:rPr>
          <w:rFonts w:asciiTheme="minorHAnsi" w:eastAsia="TimesNewRomanPS" w:hAnsiTheme="minorHAnsi" w:cs="Futura Medium"/>
          <w:b/>
          <w:bCs/>
          <w:u w:val="single"/>
        </w:rPr>
      </w:pPr>
    </w:p>
    <w:p w14:paraId="7AC58B27" w14:textId="4D47541E" w:rsidR="0037298B" w:rsidRDefault="001B6B66">
      <w:pPr>
        <w:jc w:val="center"/>
        <w:rPr>
          <w:rFonts w:asciiTheme="minorHAnsi" w:eastAsia="TimesNewRomanPS" w:hAnsiTheme="minorHAnsi" w:cs="Futura Medium"/>
          <w:b/>
          <w:bCs/>
          <w:u w:val="single"/>
        </w:rPr>
      </w:pPr>
      <w:r>
        <w:rPr>
          <w:rFonts w:asciiTheme="minorHAnsi" w:eastAsia="TimesNewRomanPS" w:hAnsiTheme="minorHAnsi" w:cs="Futura Medium"/>
          <w:b/>
          <w:bCs/>
          <w:u w:val="single"/>
        </w:rPr>
        <w:t>COMUNICADO RECORDATORIO COVID</w:t>
      </w:r>
    </w:p>
    <w:p w14:paraId="07785C2B" w14:textId="77777777" w:rsidR="0037298B" w:rsidRDefault="001B6B66">
      <w:pPr>
        <w:shd w:val="clear" w:color="auto" w:fill="FFFFFF"/>
        <w:spacing w:before="280" w:after="280"/>
        <w:ind w:hanging="2"/>
        <w:jc w:val="both"/>
        <w:rPr>
          <w:rFonts w:ascii="Calibri" w:eastAsia="Calibri" w:hAnsi="Calibri" w:cs="Calibri"/>
          <w:color w:val="222222"/>
          <w:sz w:val="22"/>
          <w:szCs w:val="22"/>
        </w:rPr>
      </w:pPr>
      <w:r>
        <w:rPr>
          <w:rFonts w:ascii="Calibri" w:eastAsia="Calibri" w:hAnsi="Calibri" w:cs="Calibri"/>
          <w:color w:val="222222"/>
          <w:sz w:val="22"/>
          <w:szCs w:val="22"/>
        </w:rPr>
        <w:t xml:space="preserve">Estimados compañeros y familias. </w:t>
      </w:r>
    </w:p>
    <w:p w14:paraId="2F74A0FC" w14:textId="77777777" w:rsidR="0037298B" w:rsidRDefault="001B6B66">
      <w:pPr>
        <w:ind w:hanging="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Estamos llegando al final del curso y nos vemos en la necesidad de recordar una serie de recomendaciones que harán mantener la seguridad de toda la comunidad educativa. Como sabéis,  el virus no se ha marchado y por ello nuestra intensidad en el mantenimiento de las medidas no debe decaer. De esta forma os recordamos algunas medidas y recomendaciones que deben seguir presentes hasta que acabe el curso: </w:t>
      </w:r>
    </w:p>
    <w:p w14:paraId="2850A257" w14:textId="77777777" w:rsidR="0037298B" w:rsidRDefault="0037298B">
      <w:pPr>
        <w:ind w:hanging="2"/>
        <w:jc w:val="both"/>
        <w:rPr>
          <w:rFonts w:ascii="Calibri" w:eastAsia="Calibri" w:hAnsi="Calibri" w:cs="Calibri"/>
          <w:color w:val="222222"/>
          <w:sz w:val="22"/>
          <w:szCs w:val="22"/>
          <w:highlight w:val="white"/>
        </w:rPr>
      </w:pPr>
    </w:p>
    <w:p w14:paraId="38709F53" w14:textId="77777777" w:rsidR="0037298B" w:rsidRDefault="001B6B66">
      <w:pPr>
        <w:numPr>
          <w:ilvl w:val="0"/>
          <w:numId w:val="91"/>
        </w:numPr>
        <w:spacing w:line="1" w:lineRule="atLeast"/>
        <w:ind w:left="0" w:hanging="2"/>
        <w:jc w:val="both"/>
        <w:textAlignment w:val="top"/>
        <w:outlineLvl w:val="0"/>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Si presentas síntomas de Covid (fiebre, dolor de cabeza, diarrea, falta de aire, pérdida de olfato y gusto…), no acudas al colegio y llama a tu centro de salud. Así mismo, si en clase observamos que algún alumno muestra estos síntomas, comunícalo al coordinador Covid y a la familia para activar el protocolo.</w:t>
      </w:r>
    </w:p>
    <w:p w14:paraId="539D0413" w14:textId="77777777" w:rsidR="0037298B" w:rsidRDefault="001B6B66">
      <w:pPr>
        <w:numPr>
          <w:ilvl w:val="0"/>
          <w:numId w:val="91"/>
        </w:numPr>
        <w:spacing w:line="1" w:lineRule="atLeast"/>
        <w:ind w:left="0" w:hanging="2"/>
        <w:jc w:val="both"/>
        <w:textAlignment w:val="top"/>
        <w:outlineLvl w:val="0"/>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Sigue todas las recomendaciones establecidas relativas al protocolo Covid y resumidas en los comunicados que se han ido enviando. Si tienes alguna duda, por favor consulta a la coordinación Covid cómo debes actuar. </w:t>
      </w:r>
    </w:p>
    <w:p w14:paraId="49B22D56" w14:textId="77777777" w:rsidR="0037298B" w:rsidRDefault="001B6B66">
      <w:pPr>
        <w:numPr>
          <w:ilvl w:val="0"/>
          <w:numId w:val="91"/>
        </w:numPr>
        <w:spacing w:line="1" w:lineRule="atLeast"/>
        <w:ind w:left="0" w:hanging="2"/>
        <w:jc w:val="both"/>
        <w:textAlignment w:val="top"/>
        <w:outlineLvl w:val="0"/>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Respeta el horario y los accesos establecidos de entrada y salida del centro. Hay que procurar salir de casa con suficiente antelación para entrar a la hora indicada por la puerta correspondiente. </w:t>
      </w:r>
    </w:p>
    <w:p w14:paraId="53820D50" w14:textId="77777777" w:rsidR="0037298B" w:rsidRDefault="001B6B66">
      <w:pPr>
        <w:numPr>
          <w:ilvl w:val="0"/>
          <w:numId w:val="91"/>
        </w:numPr>
        <w:spacing w:line="1" w:lineRule="atLeast"/>
        <w:ind w:left="0" w:hanging="2"/>
        <w:jc w:val="both"/>
        <w:textAlignment w:val="top"/>
        <w:outlineLvl w:val="0"/>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Evita aglomeraciones tanto al entrar como al salir del colegio. Recuerda que las familias no pueden acceder al centro, salvo en las excepciones autorizadas, que sólo podrá entrar una sola persona para recoger a los alumnos. </w:t>
      </w:r>
    </w:p>
    <w:p w14:paraId="3F45A46F" w14:textId="77777777" w:rsidR="0037298B" w:rsidRDefault="001B6B66">
      <w:pPr>
        <w:numPr>
          <w:ilvl w:val="0"/>
          <w:numId w:val="91"/>
        </w:numPr>
        <w:spacing w:line="1" w:lineRule="atLeast"/>
        <w:ind w:left="0" w:hanging="2"/>
        <w:jc w:val="both"/>
        <w:textAlignment w:val="top"/>
        <w:outlineLvl w:val="0"/>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La utilización de la mascarilla es obligatoria en todo momento, incluso en el alumnado de infantil cuando estén transitando fuera de su aula (entradas y salidas del centro, rutas hacia el comedor y actividades de refuerzo, etc.).</w:t>
      </w:r>
    </w:p>
    <w:p w14:paraId="6DC1FF27" w14:textId="77777777" w:rsidR="0037298B" w:rsidRDefault="001B6B66">
      <w:pPr>
        <w:numPr>
          <w:ilvl w:val="0"/>
          <w:numId w:val="91"/>
        </w:numPr>
        <w:spacing w:line="1" w:lineRule="atLeast"/>
        <w:ind w:left="0" w:hanging="2"/>
        <w:jc w:val="both"/>
        <w:textAlignment w:val="top"/>
        <w:outlineLvl w:val="0"/>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Debes mantener la distancia de seguridad  (1,5 m.) siempre que sea posible. </w:t>
      </w:r>
    </w:p>
    <w:p w14:paraId="46666A49" w14:textId="77777777" w:rsidR="0037298B" w:rsidRDefault="001B6B66">
      <w:pPr>
        <w:numPr>
          <w:ilvl w:val="0"/>
          <w:numId w:val="91"/>
        </w:numPr>
        <w:spacing w:line="1" w:lineRule="atLeast"/>
        <w:ind w:left="0" w:hanging="2"/>
        <w:jc w:val="both"/>
        <w:textAlignment w:val="top"/>
        <w:outlineLvl w:val="0"/>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El lavado de manos debe ser frecuente, si es posible con agua y jabón y en su defecto con gel hidroalcohólico. Para ello dispones de dispensadores por todo el centro. </w:t>
      </w:r>
    </w:p>
    <w:p w14:paraId="62085ABE" w14:textId="77777777" w:rsidR="0037298B" w:rsidRDefault="001B6B66">
      <w:pPr>
        <w:numPr>
          <w:ilvl w:val="0"/>
          <w:numId w:val="91"/>
        </w:numPr>
        <w:spacing w:line="1" w:lineRule="atLeast"/>
        <w:ind w:left="0" w:hanging="2"/>
        <w:jc w:val="both"/>
        <w:textAlignment w:val="top"/>
        <w:outlineLvl w:val="0"/>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Mantén las rutas de circulación establecidas en el centro para que el flujo de personas vaya en el mismo sentido, dentro de la medida de lo posible. Para ello encontrarás señales que te indicarán hacia dónde te debes dirigir. </w:t>
      </w:r>
    </w:p>
    <w:p w14:paraId="758E1E43" w14:textId="77777777" w:rsidR="0037298B" w:rsidRDefault="001B6B66">
      <w:pPr>
        <w:numPr>
          <w:ilvl w:val="0"/>
          <w:numId w:val="91"/>
        </w:numPr>
        <w:spacing w:line="1" w:lineRule="atLeast"/>
        <w:ind w:left="0" w:hanging="2"/>
        <w:jc w:val="both"/>
        <w:textAlignment w:val="top"/>
        <w:outlineLvl w:val="0"/>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No compartas material y si es necesario, exige que esté desinfectado previamente. Ni que decir tiene que no puedes compartir tu desayuno ni tu botella de agua. </w:t>
      </w:r>
    </w:p>
    <w:p w14:paraId="682BD81D" w14:textId="77777777" w:rsidR="0037298B" w:rsidRDefault="001B6B66">
      <w:pPr>
        <w:numPr>
          <w:ilvl w:val="0"/>
          <w:numId w:val="91"/>
        </w:numPr>
        <w:spacing w:line="1" w:lineRule="atLeast"/>
        <w:ind w:left="0" w:hanging="2"/>
        <w:jc w:val="both"/>
        <w:textAlignment w:val="top"/>
        <w:outlineLvl w:val="0"/>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Realiza todas las actividades que puedas al aire libre y mantén la clase ventilada. </w:t>
      </w:r>
    </w:p>
    <w:p w14:paraId="750EC066" w14:textId="77777777" w:rsidR="0037298B" w:rsidRDefault="001B6B66">
      <w:pPr>
        <w:ind w:hanging="2"/>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Por último, agradecer tu ejemplaridad en el cuidado de todas las normas establecidas. </w:t>
      </w:r>
    </w:p>
    <w:p w14:paraId="51F81086" w14:textId="77777777" w:rsidR="0037298B" w:rsidRDefault="001B6B66">
      <w:pPr>
        <w:ind w:hanging="2"/>
        <w:jc w:val="both"/>
        <w:rPr>
          <w:rFonts w:ascii="Calibri" w:eastAsia="Calibri" w:hAnsi="Calibri" w:cs="Calibri"/>
          <w:b/>
          <w:sz w:val="22"/>
          <w:szCs w:val="22"/>
        </w:rPr>
      </w:pPr>
      <w:r>
        <w:rPr>
          <w:rFonts w:ascii="Calibri" w:eastAsia="Calibri" w:hAnsi="Calibri" w:cs="Calibri"/>
          <w:b/>
          <w:color w:val="222222"/>
          <w:sz w:val="22"/>
          <w:szCs w:val="22"/>
          <w:highlight w:val="white"/>
        </w:rPr>
        <w:t xml:space="preserve">Por un final de curso seguro, cuídate y cuídanos. </w:t>
      </w:r>
    </w:p>
    <w:p w14:paraId="349ECE1B" w14:textId="03B0C5AD" w:rsidR="0037298B" w:rsidRDefault="0037298B">
      <w:pPr>
        <w:jc w:val="center"/>
        <w:rPr>
          <w:rFonts w:asciiTheme="minorHAnsi" w:hAnsiTheme="minorHAnsi" w:cs="Futura Medium"/>
          <w:sz w:val="22"/>
          <w:szCs w:val="22"/>
        </w:rPr>
      </w:pPr>
    </w:p>
    <w:p w14:paraId="2F9C264F" w14:textId="147681D7" w:rsidR="003331D6" w:rsidRDefault="003331D6">
      <w:pPr>
        <w:jc w:val="center"/>
        <w:rPr>
          <w:rFonts w:asciiTheme="minorHAnsi" w:hAnsiTheme="minorHAnsi" w:cs="Futura Medium"/>
          <w:sz w:val="22"/>
          <w:szCs w:val="22"/>
        </w:rPr>
      </w:pPr>
    </w:p>
    <w:p w14:paraId="215FC01E" w14:textId="7159FC69" w:rsidR="003331D6" w:rsidRDefault="003331D6">
      <w:pPr>
        <w:jc w:val="center"/>
        <w:rPr>
          <w:rFonts w:asciiTheme="minorHAnsi" w:hAnsiTheme="minorHAnsi" w:cs="Futura Medium"/>
          <w:sz w:val="22"/>
          <w:szCs w:val="22"/>
        </w:rPr>
      </w:pPr>
    </w:p>
    <w:p w14:paraId="24354D38" w14:textId="2BE02799" w:rsidR="003331D6" w:rsidRDefault="003331D6">
      <w:pPr>
        <w:jc w:val="center"/>
        <w:rPr>
          <w:rFonts w:asciiTheme="minorHAnsi" w:hAnsiTheme="minorHAnsi" w:cs="Futura Medium"/>
          <w:sz w:val="22"/>
          <w:szCs w:val="22"/>
        </w:rPr>
      </w:pPr>
    </w:p>
    <w:p w14:paraId="515BF2A5" w14:textId="4F788A85" w:rsidR="003331D6" w:rsidRDefault="003331D6">
      <w:pPr>
        <w:jc w:val="center"/>
        <w:rPr>
          <w:rFonts w:asciiTheme="minorHAnsi" w:hAnsiTheme="minorHAnsi" w:cs="Futura Medium"/>
          <w:sz w:val="22"/>
          <w:szCs w:val="22"/>
        </w:rPr>
      </w:pPr>
    </w:p>
    <w:p w14:paraId="5E66DD57" w14:textId="2B464852" w:rsidR="003331D6" w:rsidRDefault="003331D6">
      <w:pPr>
        <w:jc w:val="center"/>
        <w:rPr>
          <w:rFonts w:asciiTheme="minorHAnsi" w:hAnsiTheme="minorHAnsi" w:cs="Futura Medium"/>
          <w:sz w:val="22"/>
          <w:szCs w:val="22"/>
        </w:rPr>
      </w:pPr>
    </w:p>
    <w:p w14:paraId="425132FA" w14:textId="675197A7" w:rsidR="003331D6" w:rsidRDefault="003331D6">
      <w:pPr>
        <w:jc w:val="center"/>
        <w:rPr>
          <w:rFonts w:asciiTheme="minorHAnsi" w:hAnsiTheme="minorHAnsi" w:cs="Futura Medium"/>
          <w:sz w:val="22"/>
          <w:szCs w:val="22"/>
        </w:rPr>
      </w:pPr>
    </w:p>
    <w:p w14:paraId="4033CB51" w14:textId="77777777" w:rsidR="00011A77" w:rsidRDefault="00011A77">
      <w:pPr>
        <w:jc w:val="center"/>
        <w:rPr>
          <w:rFonts w:asciiTheme="minorHAnsi" w:hAnsiTheme="minorHAnsi" w:cs="Futura Medium"/>
          <w:sz w:val="22"/>
          <w:szCs w:val="22"/>
        </w:rPr>
      </w:pPr>
    </w:p>
    <w:p w14:paraId="12A6064C" w14:textId="0A1005A3" w:rsidR="00312D3B" w:rsidRDefault="00312D3B" w:rsidP="00312D3B">
      <w:pPr>
        <w:pStyle w:val="NormalWeb"/>
        <w:shd w:val="clear" w:color="auto" w:fill="E2EFD9" w:themeFill="accent6" w:themeFillTint="33"/>
        <w:spacing w:before="280" w:after="280"/>
        <w:jc w:val="center"/>
        <w:rPr>
          <w:rFonts w:asciiTheme="minorHAnsi" w:hAnsiTheme="minorHAnsi" w:cs="Futura Medium"/>
          <w:b/>
          <w:bCs/>
        </w:rPr>
      </w:pPr>
      <w:r>
        <w:rPr>
          <w:rFonts w:asciiTheme="minorHAnsi" w:hAnsiTheme="minorHAnsi" w:cs="Futura Medium"/>
          <w:b/>
          <w:bCs/>
        </w:rPr>
        <w:t>ANEXO VIII</w:t>
      </w:r>
    </w:p>
    <w:p w14:paraId="064C4B9C" w14:textId="01E2F4E9" w:rsidR="00312D3B" w:rsidRDefault="00312D3B" w:rsidP="00312D3B">
      <w:pPr>
        <w:pStyle w:val="NormalWeb"/>
        <w:spacing w:before="280" w:after="280"/>
        <w:jc w:val="center"/>
        <w:rPr>
          <w:rFonts w:asciiTheme="minorHAnsi" w:hAnsiTheme="minorHAnsi" w:cs="Futura Medium"/>
          <w:b/>
          <w:bCs/>
        </w:rPr>
      </w:pPr>
      <w:r>
        <w:rPr>
          <w:rFonts w:asciiTheme="minorHAnsi" w:hAnsiTheme="minorHAnsi" w:cs="Futura Medium"/>
          <w:b/>
          <w:bCs/>
        </w:rPr>
        <w:t>ACTUACIONES Y SEGUIMIENTO (DOCUMENTOS Y COMUNICADOS) LLEVADOS A CABO DESDE LA COORDINACIÓN COVID CURSO 2021/2022</w:t>
      </w:r>
    </w:p>
    <w:p w14:paraId="37FD436A" w14:textId="77777777" w:rsidR="00312D3B" w:rsidRDefault="00312D3B" w:rsidP="00312D3B">
      <w:pPr>
        <w:pStyle w:val="NormalWeb"/>
        <w:spacing w:before="280" w:after="280"/>
        <w:jc w:val="center"/>
        <w:rPr>
          <w:rFonts w:asciiTheme="minorHAnsi" w:hAnsiTheme="minorHAnsi" w:cs="Futura Medium"/>
          <w:b/>
          <w:bCs/>
        </w:rPr>
      </w:pPr>
      <w:r>
        <w:rPr>
          <w:rFonts w:asciiTheme="minorHAnsi" w:hAnsiTheme="minorHAnsi" w:cs="Futura Medium"/>
          <w:b/>
          <w:bCs/>
        </w:rPr>
        <w:t>ÍNDICE</w:t>
      </w:r>
    </w:p>
    <w:tbl>
      <w:tblPr>
        <w:tblStyle w:val="Tablaconcuadrcula"/>
        <w:tblW w:w="9630" w:type="dxa"/>
        <w:tblLayout w:type="fixed"/>
        <w:tblLook w:val="04A0" w:firstRow="1" w:lastRow="0" w:firstColumn="1" w:lastColumn="0" w:noHBand="0" w:noVBand="1"/>
      </w:tblPr>
      <w:tblGrid>
        <w:gridCol w:w="1170"/>
        <w:gridCol w:w="1227"/>
        <w:gridCol w:w="4826"/>
        <w:gridCol w:w="2407"/>
      </w:tblGrid>
      <w:tr w:rsidR="003331D6" w14:paraId="3590D932" w14:textId="77777777" w:rsidTr="005F0746">
        <w:tc>
          <w:tcPr>
            <w:tcW w:w="9630" w:type="dxa"/>
            <w:gridSpan w:val="4"/>
            <w:shd w:val="clear" w:color="auto" w:fill="8496B0" w:themeFill="text2" w:themeFillTint="99"/>
          </w:tcPr>
          <w:p w14:paraId="034CD4EA" w14:textId="17D57454" w:rsidR="003331D6" w:rsidRDefault="003331D6" w:rsidP="005F0746">
            <w:pPr>
              <w:widowControl w:val="0"/>
              <w:jc w:val="center"/>
              <w:rPr>
                <w:rFonts w:asciiTheme="minorHAnsi" w:eastAsia="Garamond" w:hAnsiTheme="minorHAnsi" w:cs="Futura Medium"/>
                <w:b/>
                <w:bCs/>
              </w:rPr>
            </w:pPr>
            <w:r>
              <w:rPr>
                <w:rFonts w:asciiTheme="minorHAnsi" w:eastAsia="Garamond" w:hAnsiTheme="minorHAnsi" w:cs="Futura Medium"/>
                <w:b/>
                <w:bCs/>
              </w:rPr>
              <w:t>CURSO 2021/2022</w:t>
            </w:r>
          </w:p>
        </w:tc>
      </w:tr>
      <w:tr w:rsidR="003331D6" w14:paraId="0D811644" w14:textId="77777777" w:rsidTr="003331D6">
        <w:tc>
          <w:tcPr>
            <w:tcW w:w="1170" w:type="dxa"/>
            <w:vAlign w:val="center"/>
          </w:tcPr>
          <w:p w14:paraId="10E911E2" w14:textId="77777777" w:rsidR="003331D6" w:rsidRDefault="003331D6" w:rsidP="003331D6">
            <w:pPr>
              <w:widowControl w:val="0"/>
              <w:jc w:val="center"/>
              <w:rPr>
                <w:rFonts w:asciiTheme="minorHAnsi" w:eastAsia="Garamond" w:hAnsiTheme="minorHAnsi" w:cs="Futura Medium"/>
                <w:b/>
                <w:bCs/>
              </w:rPr>
            </w:pPr>
            <w:r>
              <w:rPr>
                <w:rFonts w:asciiTheme="minorHAnsi" w:eastAsia="Garamond" w:hAnsiTheme="minorHAnsi" w:cs="Futura Medium"/>
                <w:b/>
                <w:bCs/>
              </w:rPr>
              <w:t>DOC Nº</w:t>
            </w:r>
          </w:p>
        </w:tc>
        <w:tc>
          <w:tcPr>
            <w:tcW w:w="1227" w:type="dxa"/>
            <w:vAlign w:val="center"/>
          </w:tcPr>
          <w:p w14:paraId="585FD6DA" w14:textId="77777777" w:rsidR="003331D6" w:rsidRDefault="003331D6" w:rsidP="003331D6">
            <w:pPr>
              <w:widowControl w:val="0"/>
              <w:jc w:val="center"/>
              <w:rPr>
                <w:rFonts w:asciiTheme="minorHAnsi" w:hAnsiTheme="minorHAnsi" w:cs="Futura Medium"/>
              </w:rPr>
            </w:pPr>
            <w:r>
              <w:rPr>
                <w:rFonts w:asciiTheme="minorHAnsi" w:eastAsia="Garamond" w:hAnsiTheme="minorHAnsi" w:cs="Futura Medium"/>
                <w:b/>
                <w:bCs/>
              </w:rPr>
              <w:t>FECHA</w:t>
            </w:r>
          </w:p>
        </w:tc>
        <w:tc>
          <w:tcPr>
            <w:tcW w:w="4826" w:type="dxa"/>
            <w:vAlign w:val="center"/>
          </w:tcPr>
          <w:p w14:paraId="6FC25B89" w14:textId="77777777" w:rsidR="003331D6" w:rsidRDefault="003331D6" w:rsidP="003331D6">
            <w:pPr>
              <w:widowControl w:val="0"/>
              <w:jc w:val="center"/>
              <w:rPr>
                <w:rFonts w:asciiTheme="minorHAnsi" w:hAnsiTheme="minorHAnsi" w:cs="Futura Medium"/>
              </w:rPr>
            </w:pPr>
            <w:r>
              <w:rPr>
                <w:rFonts w:asciiTheme="minorHAnsi" w:eastAsia="Garamond" w:hAnsiTheme="minorHAnsi" w:cs="Futura Medium"/>
                <w:b/>
                <w:bCs/>
              </w:rPr>
              <w:t>CONTENIDO</w:t>
            </w:r>
          </w:p>
        </w:tc>
        <w:tc>
          <w:tcPr>
            <w:tcW w:w="2407" w:type="dxa"/>
            <w:vAlign w:val="center"/>
          </w:tcPr>
          <w:p w14:paraId="0E3E77A8" w14:textId="77777777" w:rsidR="003331D6" w:rsidRDefault="003331D6" w:rsidP="003331D6">
            <w:pPr>
              <w:widowControl w:val="0"/>
              <w:jc w:val="center"/>
              <w:rPr>
                <w:rFonts w:asciiTheme="minorHAnsi" w:hAnsiTheme="minorHAnsi" w:cs="Futura Medium"/>
              </w:rPr>
            </w:pPr>
            <w:r>
              <w:rPr>
                <w:rFonts w:asciiTheme="minorHAnsi" w:eastAsia="Garamond" w:hAnsiTheme="minorHAnsi" w:cs="Futura Medium"/>
                <w:b/>
                <w:bCs/>
              </w:rPr>
              <w:t>DIRIGIDO A</w:t>
            </w:r>
          </w:p>
        </w:tc>
      </w:tr>
      <w:tr w:rsidR="003331D6" w14:paraId="167B98E9" w14:textId="77777777" w:rsidTr="003331D6">
        <w:tc>
          <w:tcPr>
            <w:tcW w:w="1170" w:type="dxa"/>
            <w:vAlign w:val="center"/>
          </w:tcPr>
          <w:p w14:paraId="2C3FE4F4" w14:textId="77777777" w:rsidR="003331D6" w:rsidRDefault="003331D6" w:rsidP="003331D6">
            <w:pPr>
              <w:widowControl w:val="0"/>
              <w:jc w:val="center"/>
              <w:rPr>
                <w:rFonts w:asciiTheme="minorHAnsi" w:hAnsiTheme="minorHAnsi" w:cs="Futura Medium"/>
              </w:rPr>
            </w:pPr>
            <w:r>
              <w:rPr>
                <w:rFonts w:asciiTheme="minorHAnsi" w:eastAsia="Times New Roman" w:hAnsiTheme="minorHAnsi" w:cs="Futura Medium"/>
              </w:rPr>
              <w:t>1</w:t>
            </w:r>
          </w:p>
        </w:tc>
        <w:tc>
          <w:tcPr>
            <w:tcW w:w="1227" w:type="dxa"/>
            <w:vAlign w:val="center"/>
          </w:tcPr>
          <w:p w14:paraId="2A3F2B99" w14:textId="3115B5AD" w:rsidR="003331D6" w:rsidRDefault="0032654F" w:rsidP="003331D6">
            <w:pPr>
              <w:widowControl w:val="0"/>
              <w:jc w:val="center"/>
              <w:rPr>
                <w:rFonts w:asciiTheme="minorHAnsi" w:hAnsiTheme="minorHAnsi" w:cs="Futura Medium"/>
              </w:rPr>
            </w:pPr>
            <w:r>
              <w:rPr>
                <w:rFonts w:asciiTheme="minorHAnsi" w:eastAsia="Times New Roman" w:hAnsiTheme="minorHAnsi" w:cs="Futura Medium"/>
              </w:rPr>
              <w:t>15</w:t>
            </w:r>
            <w:r w:rsidR="003331D6">
              <w:rPr>
                <w:rFonts w:asciiTheme="minorHAnsi" w:eastAsia="Times New Roman" w:hAnsiTheme="minorHAnsi" w:cs="Futura Medium"/>
              </w:rPr>
              <w:t xml:space="preserve"> SEPT</w:t>
            </w:r>
          </w:p>
        </w:tc>
        <w:tc>
          <w:tcPr>
            <w:tcW w:w="4826" w:type="dxa"/>
            <w:vAlign w:val="center"/>
          </w:tcPr>
          <w:p w14:paraId="547866F2" w14:textId="680B7019" w:rsidR="003331D6" w:rsidRDefault="00563A70" w:rsidP="003331D6">
            <w:pPr>
              <w:widowControl w:val="0"/>
              <w:jc w:val="center"/>
              <w:rPr>
                <w:rFonts w:asciiTheme="minorHAnsi" w:hAnsiTheme="minorHAnsi" w:cs="Futura Medium"/>
              </w:rPr>
            </w:pPr>
            <w:r>
              <w:rPr>
                <w:rFonts w:asciiTheme="minorHAnsi" w:eastAsia="Times New Roman" w:hAnsiTheme="minorHAnsi" w:cs="Futura Medium"/>
              </w:rPr>
              <w:t xml:space="preserve">COMUNICADO </w:t>
            </w:r>
            <w:r w:rsidR="00D6008E">
              <w:rPr>
                <w:rFonts w:asciiTheme="minorHAnsi" w:eastAsia="Times New Roman" w:hAnsiTheme="minorHAnsi" w:cs="Futura Medium"/>
              </w:rPr>
              <w:t>NOVEDADES NORMATIVA MEDIDAS DE PREVENCIÓN, PROTECCIÓN, VIGILANCIA Y PROMOCIÓN</w:t>
            </w:r>
            <w:r w:rsidR="0032654F">
              <w:rPr>
                <w:rFonts w:asciiTheme="minorHAnsi" w:eastAsia="Times New Roman" w:hAnsiTheme="minorHAnsi" w:cs="Futura Medium"/>
              </w:rPr>
              <w:t xml:space="preserve"> DE LA SALUD COVID-19</w:t>
            </w:r>
          </w:p>
        </w:tc>
        <w:tc>
          <w:tcPr>
            <w:tcW w:w="2407" w:type="dxa"/>
            <w:vAlign w:val="center"/>
          </w:tcPr>
          <w:p w14:paraId="2A122E01" w14:textId="28BE4219" w:rsidR="003331D6" w:rsidRDefault="00F83D93" w:rsidP="00F83D93">
            <w:pPr>
              <w:widowControl w:val="0"/>
              <w:rPr>
                <w:rFonts w:asciiTheme="minorHAnsi" w:hAnsiTheme="minorHAnsi" w:cs="Futura Medium"/>
              </w:rPr>
            </w:pPr>
            <w:r>
              <w:rPr>
                <w:rFonts w:asciiTheme="minorHAnsi" w:eastAsia="Times New Roman" w:hAnsiTheme="minorHAnsi" w:cs="Futura Medium"/>
              </w:rPr>
              <w:t xml:space="preserve">- </w:t>
            </w:r>
            <w:r w:rsidR="003331D6">
              <w:rPr>
                <w:rFonts w:asciiTheme="minorHAnsi" w:eastAsia="Times New Roman" w:hAnsiTheme="minorHAnsi" w:cs="Futura Medium"/>
              </w:rPr>
              <w:t>PROFESORADO</w:t>
            </w:r>
          </w:p>
        </w:tc>
      </w:tr>
      <w:tr w:rsidR="003331D6" w14:paraId="7ED9A2BA" w14:textId="77777777" w:rsidTr="003331D6">
        <w:tc>
          <w:tcPr>
            <w:tcW w:w="1170" w:type="dxa"/>
            <w:vAlign w:val="center"/>
          </w:tcPr>
          <w:p w14:paraId="1EA5CD22" w14:textId="77777777" w:rsidR="003331D6" w:rsidRDefault="003331D6" w:rsidP="003331D6">
            <w:pPr>
              <w:widowControl w:val="0"/>
              <w:jc w:val="center"/>
              <w:rPr>
                <w:rFonts w:asciiTheme="minorHAnsi" w:hAnsiTheme="minorHAnsi" w:cs="Futura Medium"/>
              </w:rPr>
            </w:pPr>
            <w:r>
              <w:rPr>
                <w:rFonts w:asciiTheme="minorHAnsi" w:eastAsia="Times New Roman" w:hAnsiTheme="minorHAnsi" w:cs="Futura Medium"/>
              </w:rPr>
              <w:t>2</w:t>
            </w:r>
          </w:p>
        </w:tc>
        <w:tc>
          <w:tcPr>
            <w:tcW w:w="1227" w:type="dxa"/>
            <w:vAlign w:val="center"/>
          </w:tcPr>
          <w:p w14:paraId="59BB4474" w14:textId="5B924002" w:rsidR="003331D6" w:rsidRDefault="0032654F" w:rsidP="003331D6">
            <w:pPr>
              <w:widowControl w:val="0"/>
              <w:jc w:val="center"/>
              <w:rPr>
                <w:rFonts w:asciiTheme="minorHAnsi" w:hAnsiTheme="minorHAnsi" w:cs="Futura Medium"/>
              </w:rPr>
            </w:pPr>
            <w:r>
              <w:rPr>
                <w:rFonts w:asciiTheme="minorHAnsi" w:eastAsia="Times New Roman" w:hAnsiTheme="minorHAnsi" w:cs="Futura Medium"/>
              </w:rPr>
              <w:t>1</w:t>
            </w:r>
            <w:r w:rsidR="003331D6">
              <w:rPr>
                <w:rFonts w:asciiTheme="minorHAnsi" w:eastAsia="Times New Roman" w:hAnsiTheme="minorHAnsi" w:cs="Futura Medium"/>
              </w:rPr>
              <w:t>9 SEPT</w:t>
            </w:r>
          </w:p>
        </w:tc>
        <w:tc>
          <w:tcPr>
            <w:tcW w:w="4826" w:type="dxa"/>
            <w:vAlign w:val="center"/>
          </w:tcPr>
          <w:p w14:paraId="003DEB57" w14:textId="67B52F60" w:rsidR="003331D6" w:rsidRDefault="00563A70" w:rsidP="003331D6">
            <w:pPr>
              <w:widowControl w:val="0"/>
              <w:jc w:val="center"/>
              <w:rPr>
                <w:rFonts w:asciiTheme="minorHAnsi" w:hAnsiTheme="minorHAnsi" w:cs="Futura Medium"/>
              </w:rPr>
            </w:pPr>
            <w:r>
              <w:rPr>
                <w:rFonts w:asciiTheme="minorHAnsi" w:eastAsia="Times New Roman" w:hAnsiTheme="minorHAnsi" w:cs="Futura Medium"/>
              </w:rPr>
              <w:t xml:space="preserve">COMUNICADO </w:t>
            </w:r>
            <w:r w:rsidR="0032654F">
              <w:rPr>
                <w:rFonts w:asciiTheme="minorHAnsi" w:eastAsia="Times New Roman" w:hAnsiTheme="minorHAnsi" w:cs="Futura Medium"/>
              </w:rPr>
              <w:t>RECORDATORIO ENTRADAS Y SALIDAS ALUMNADO</w:t>
            </w:r>
          </w:p>
        </w:tc>
        <w:tc>
          <w:tcPr>
            <w:tcW w:w="2407" w:type="dxa"/>
            <w:vAlign w:val="center"/>
          </w:tcPr>
          <w:p w14:paraId="627A09DF" w14:textId="48FB835D" w:rsidR="003331D6" w:rsidRDefault="00F83D93" w:rsidP="00F83D93">
            <w:pPr>
              <w:widowControl w:val="0"/>
              <w:rPr>
                <w:rFonts w:asciiTheme="minorHAnsi" w:hAnsiTheme="minorHAnsi" w:cs="Futura Medium"/>
              </w:rPr>
            </w:pPr>
            <w:r>
              <w:rPr>
                <w:rFonts w:asciiTheme="minorHAnsi" w:eastAsia="Times New Roman" w:hAnsiTheme="minorHAnsi" w:cs="Futura Medium"/>
              </w:rPr>
              <w:t xml:space="preserve">- </w:t>
            </w:r>
            <w:r w:rsidR="003331D6">
              <w:rPr>
                <w:rFonts w:asciiTheme="minorHAnsi" w:eastAsia="Times New Roman" w:hAnsiTheme="minorHAnsi" w:cs="Futura Medium"/>
              </w:rPr>
              <w:t>FAMILIAS</w:t>
            </w:r>
          </w:p>
        </w:tc>
      </w:tr>
      <w:tr w:rsidR="007D7F47" w14:paraId="2B2A948A" w14:textId="77777777" w:rsidTr="003331D6">
        <w:tc>
          <w:tcPr>
            <w:tcW w:w="1170" w:type="dxa"/>
            <w:vAlign w:val="center"/>
          </w:tcPr>
          <w:p w14:paraId="4B5182B7" w14:textId="1B91453B" w:rsidR="007D7F47" w:rsidRDefault="007D7F47" w:rsidP="003331D6">
            <w:pPr>
              <w:widowControl w:val="0"/>
              <w:jc w:val="center"/>
              <w:rPr>
                <w:rFonts w:asciiTheme="minorHAnsi" w:eastAsia="Times New Roman" w:hAnsiTheme="minorHAnsi" w:cs="Futura Medium"/>
              </w:rPr>
            </w:pPr>
            <w:r>
              <w:rPr>
                <w:rFonts w:asciiTheme="minorHAnsi" w:eastAsia="Times New Roman" w:hAnsiTheme="minorHAnsi" w:cs="Futura Medium"/>
              </w:rPr>
              <w:t>3</w:t>
            </w:r>
          </w:p>
        </w:tc>
        <w:tc>
          <w:tcPr>
            <w:tcW w:w="1227" w:type="dxa"/>
            <w:vAlign w:val="center"/>
          </w:tcPr>
          <w:p w14:paraId="11108EDC" w14:textId="09CF35AA" w:rsidR="007D7F47" w:rsidRDefault="007D7F47" w:rsidP="003331D6">
            <w:pPr>
              <w:widowControl w:val="0"/>
              <w:jc w:val="center"/>
              <w:rPr>
                <w:rFonts w:asciiTheme="minorHAnsi" w:eastAsia="Times New Roman" w:hAnsiTheme="minorHAnsi" w:cs="Futura Medium"/>
              </w:rPr>
            </w:pPr>
            <w:r>
              <w:rPr>
                <w:rFonts w:asciiTheme="minorHAnsi" w:eastAsia="Times New Roman" w:hAnsiTheme="minorHAnsi" w:cs="Futura Medium"/>
              </w:rPr>
              <w:t>01 OCT</w:t>
            </w:r>
          </w:p>
        </w:tc>
        <w:tc>
          <w:tcPr>
            <w:tcW w:w="4826" w:type="dxa"/>
            <w:vAlign w:val="center"/>
          </w:tcPr>
          <w:p w14:paraId="745F7798" w14:textId="77777777" w:rsidR="007D7F47" w:rsidRDefault="007D7F47" w:rsidP="003331D6">
            <w:pPr>
              <w:widowControl w:val="0"/>
              <w:jc w:val="center"/>
              <w:rPr>
                <w:rFonts w:asciiTheme="minorHAnsi" w:eastAsia="Times New Roman" w:hAnsiTheme="minorHAnsi" w:cs="Futura Medium"/>
              </w:rPr>
            </w:pPr>
            <w:r>
              <w:rPr>
                <w:rFonts w:asciiTheme="minorHAnsi" w:eastAsia="Times New Roman" w:hAnsiTheme="minorHAnsi" w:cs="Futura Medium"/>
              </w:rPr>
              <w:t xml:space="preserve">PROPUESTA DESAYUNO EN EL </w:t>
            </w:r>
          </w:p>
          <w:p w14:paraId="4345425F" w14:textId="1586EDDA" w:rsidR="007D7F47" w:rsidRDefault="007D7F47" w:rsidP="003331D6">
            <w:pPr>
              <w:widowControl w:val="0"/>
              <w:jc w:val="center"/>
              <w:rPr>
                <w:rFonts w:asciiTheme="minorHAnsi" w:eastAsia="Times New Roman" w:hAnsiTheme="minorHAnsi" w:cs="Futura Medium"/>
              </w:rPr>
            </w:pPr>
            <w:r>
              <w:rPr>
                <w:rFonts w:asciiTheme="minorHAnsi" w:eastAsia="Times New Roman" w:hAnsiTheme="minorHAnsi" w:cs="Futura Medium"/>
              </w:rPr>
              <w:t>PATIO DEL RECREO</w:t>
            </w:r>
          </w:p>
        </w:tc>
        <w:tc>
          <w:tcPr>
            <w:tcW w:w="2407" w:type="dxa"/>
            <w:vAlign w:val="center"/>
          </w:tcPr>
          <w:p w14:paraId="694A7C31" w14:textId="2A2C8DC5" w:rsidR="007D7F47" w:rsidRDefault="00F83D93" w:rsidP="00F83D93">
            <w:pPr>
              <w:widowControl w:val="0"/>
              <w:rPr>
                <w:rFonts w:asciiTheme="minorHAnsi" w:eastAsia="Times New Roman" w:hAnsiTheme="minorHAnsi" w:cs="Futura Medium"/>
              </w:rPr>
            </w:pPr>
            <w:r>
              <w:rPr>
                <w:rFonts w:asciiTheme="minorHAnsi" w:eastAsia="Times New Roman" w:hAnsiTheme="minorHAnsi" w:cs="Futura Medium"/>
              </w:rPr>
              <w:t xml:space="preserve">- </w:t>
            </w:r>
            <w:r w:rsidR="007D7F47">
              <w:rPr>
                <w:rFonts w:asciiTheme="minorHAnsi" w:eastAsia="Times New Roman" w:hAnsiTheme="minorHAnsi" w:cs="Futura Medium"/>
              </w:rPr>
              <w:t>COMISIÓN COVID</w:t>
            </w:r>
          </w:p>
          <w:p w14:paraId="5310160B" w14:textId="75C8D54E" w:rsidR="007D7F47" w:rsidRDefault="00F83D93" w:rsidP="00F83D93">
            <w:pPr>
              <w:widowControl w:val="0"/>
              <w:rPr>
                <w:rFonts w:asciiTheme="minorHAnsi" w:eastAsia="Times New Roman" w:hAnsiTheme="minorHAnsi" w:cs="Futura Medium"/>
              </w:rPr>
            </w:pPr>
            <w:r>
              <w:rPr>
                <w:rFonts w:asciiTheme="minorHAnsi" w:eastAsia="Times New Roman" w:hAnsiTheme="minorHAnsi" w:cs="Futura Medium"/>
              </w:rPr>
              <w:t xml:space="preserve">- </w:t>
            </w:r>
            <w:r w:rsidR="007D7F47">
              <w:rPr>
                <w:rFonts w:asciiTheme="minorHAnsi" w:eastAsia="Times New Roman" w:hAnsiTheme="minorHAnsi" w:cs="Futura Medium"/>
              </w:rPr>
              <w:t>PROFESORADO</w:t>
            </w:r>
          </w:p>
        </w:tc>
      </w:tr>
      <w:tr w:rsidR="003C620D" w14:paraId="41B26498" w14:textId="77777777" w:rsidTr="003331D6">
        <w:tc>
          <w:tcPr>
            <w:tcW w:w="1170" w:type="dxa"/>
            <w:vAlign w:val="center"/>
          </w:tcPr>
          <w:p w14:paraId="79CE0731" w14:textId="5BF9CE66" w:rsidR="003C620D" w:rsidRDefault="003C620D" w:rsidP="003C620D">
            <w:pPr>
              <w:widowControl w:val="0"/>
              <w:jc w:val="center"/>
              <w:rPr>
                <w:rFonts w:asciiTheme="minorHAnsi" w:eastAsia="Times New Roman" w:hAnsiTheme="minorHAnsi" w:cs="Futura Medium"/>
              </w:rPr>
            </w:pPr>
            <w:r>
              <w:rPr>
                <w:rFonts w:asciiTheme="minorHAnsi" w:hAnsiTheme="minorHAnsi" w:cs="Futura Medium"/>
              </w:rPr>
              <w:t>4</w:t>
            </w:r>
          </w:p>
        </w:tc>
        <w:tc>
          <w:tcPr>
            <w:tcW w:w="1227" w:type="dxa"/>
            <w:vAlign w:val="center"/>
          </w:tcPr>
          <w:p w14:paraId="6FF6D0A5" w14:textId="1970076F" w:rsidR="003C620D" w:rsidRDefault="003C620D" w:rsidP="003C620D">
            <w:pPr>
              <w:widowControl w:val="0"/>
              <w:jc w:val="center"/>
              <w:rPr>
                <w:rFonts w:asciiTheme="minorHAnsi" w:eastAsia="Times New Roman" w:hAnsiTheme="minorHAnsi" w:cs="Futura Medium"/>
              </w:rPr>
            </w:pPr>
            <w:r>
              <w:rPr>
                <w:rFonts w:asciiTheme="minorHAnsi" w:hAnsiTheme="minorHAnsi" w:cs="Futura Medium"/>
              </w:rPr>
              <w:t>22 NOV</w:t>
            </w:r>
          </w:p>
        </w:tc>
        <w:tc>
          <w:tcPr>
            <w:tcW w:w="4826" w:type="dxa"/>
            <w:vAlign w:val="center"/>
          </w:tcPr>
          <w:p w14:paraId="6AAF2EDE" w14:textId="79D9E1C5" w:rsidR="003C620D" w:rsidRDefault="003C620D" w:rsidP="003C620D">
            <w:pPr>
              <w:widowControl w:val="0"/>
              <w:jc w:val="center"/>
              <w:rPr>
                <w:rFonts w:asciiTheme="minorHAnsi" w:eastAsia="Times New Roman" w:hAnsiTheme="minorHAnsi" w:cs="Futura Medium"/>
              </w:rPr>
            </w:pPr>
            <w:r>
              <w:rPr>
                <w:rFonts w:asciiTheme="minorHAnsi" w:hAnsiTheme="minorHAnsi" w:cs="Futura Medium"/>
              </w:rPr>
              <w:t>COMUNICADO RECORDATORIO MEDIDAS COVID</w:t>
            </w:r>
          </w:p>
        </w:tc>
        <w:tc>
          <w:tcPr>
            <w:tcW w:w="2407" w:type="dxa"/>
            <w:vAlign w:val="center"/>
          </w:tcPr>
          <w:p w14:paraId="36B74877" w14:textId="77777777" w:rsidR="003C620D" w:rsidRDefault="003C620D" w:rsidP="00F83D93">
            <w:pPr>
              <w:widowControl w:val="0"/>
              <w:rPr>
                <w:rFonts w:asciiTheme="minorHAnsi" w:hAnsiTheme="minorHAnsi" w:cs="Futura Medium"/>
              </w:rPr>
            </w:pPr>
            <w:r>
              <w:rPr>
                <w:rFonts w:asciiTheme="minorHAnsi" w:hAnsiTheme="minorHAnsi" w:cs="Futura Medium"/>
              </w:rPr>
              <w:t>- PROFESORADO</w:t>
            </w:r>
          </w:p>
          <w:p w14:paraId="5DA5EE43" w14:textId="3063C77C" w:rsidR="003C620D" w:rsidRDefault="003C620D" w:rsidP="00F83D93">
            <w:pPr>
              <w:widowControl w:val="0"/>
              <w:rPr>
                <w:rFonts w:asciiTheme="minorHAnsi" w:eastAsia="Times New Roman" w:hAnsiTheme="minorHAnsi" w:cs="Futura Medium"/>
              </w:rPr>
            </w:pPr>
            <w:r>
              <w:rPr>
                <w:rFonts w:asciiTheme="minorHAnsi" w:hAnsiTheme="minorHAnsi" w:cs="Futura Medium"/>
              </w:rPr>
              <w:t>- FAMILIAS</w:t>
            </w:r>
          </w:p>
        </w:tc>
      </w:tr>
      <w:tr w:rsidR="003C620D" w14:paraId="6091B35E" w14:textId="77777777" w:rsidTr="003331D6">
        <w:tc>
          <w:tcPr>
            <w:tcW w:w="1170" w:type="dxa"/>
            <w:vAlign w:val="center"/>
          </w:tcPr>
          <w:p w14:paraId="727D8D95" w14:textId="7EE8BA1B" w:rsidR="003C620D" w:rsidRDefault="003C620D" w:rsidP="003C620D">
            <w:pPr>
              <w:widowControl w:val="0"/>
              <w:jc w:val="center"/>
              <w:rPr>
                <w:rFonts w:asciiTheme="minorHAnsi" w:eastAsia="Times New Roman" w:hAnsiTheme="minorHAnsi" w:cs="Futura Medium"/>
              </w:rPr>
            </w:pPr>
            <w:r>
              <w:rPr>
                <w:rFonts w:asciiTheme="minorHAnsi" w:hAnsiTheme="minorHAnsi" w:cs="Futura Medium"/>
              </w:rPr>
              <w:t>5</w:t>
            </w:r>
          </w:p>
        </w:tc>
        <w:tc>
          <w:tcPr>
            <w:tcW w:w="1227" w:type="dxa"/>
            <w:vAlign w:val="center"/>
          </w:tcPr>
          <w:p w14:paraId="55AD8C35" w14:textId="4138AAC0" w:rsidR="003C620D" w:rsidRDefault="003C620D" w:rsidP="003C620D">
            <w:pPr>
              <w:widowControl w:val="0"/>
              <w:jc w:val="center"/>
              <w:rPr>
                <w:rFonts w:asciiTheme="minorHAnsi" w:eastAsia="Times New Roman" w:hAnsiTheme="minorHAnsi" w:cs="Futura Medium"/>
              </w:rPr>
            </w:pPr>
            <w:r>
              <w:rPr>
                <w:rFonts w:asciiTheme="minorHAnsi" w:hAnsiTheme="minorHAnsi" w:cs="Futura Medium"/>
              </w:rPr>
              <w:t>11 ENE</w:t>
            </w:r>
          </w:p>
        </w:tc>
        <w:tc>
          <w:tcPr>
            <w:tcW w:w="4826" w:type="dxa"/>
            <w:vAlign w:val="center"/>
          </w:tcPr>
          <w:p w14:paraId="7DE8A97D" w14:textId="35FB54DA" w:rsidR="003C620D" w:rsidRDefault="003C620D" w:rsidP="003C620D">
            <w:pPr>
              <w:widowControl w:val="0"/>
              <w:jc w:val="center"/>
              <w:rPr>
                <w:rFonts w:asciiTheme="minorHAnsi" w:eastAsia="Times New Roman" w:hAnsiTheme="minorHAnsi" w:cs="Futura Medium"/>
              </w:rPr>
            </w:pPr>
            <w:r>
              <w:rPr>
                <w:rFonts w:asciiTheme="minorHAnsi" w:hAnsiTheme="minorHAnsi" w:cs="Futura Medium"/>
              </w:rPr>
              <w:t>COMUNICADO INICIO 2º TRIMESTRE</w:t>
            </w:r>
          </w:p>
        </w:tc>
        <w:tc>
          <w:tcPr>
            <w:tcW w:w="2407" w:type="dxa"/>
            <w:vAlign w:val="center"/>
          </w:tcPr>
          <w:p w14:paraId="61BB1140" w14:textId="05F30584" w:rsidR="003C620D" w:rsidRDefault="003C620D" w:rsidP="00F83D93">
            <w:pPr>
              <w:widowControl w:val="0"/>
              <w:rPr>
                <w:rFonts w:asciiTheme="minorHAnsi" w:eastAsia="Times New Roman" w:hAnsiTheme="minorHAnsi" w:cs="Futura Medium"/>
              </w:rPr>
            </w:pPr>
            <w:r>
              <w:rPr>
                <w:rFonts w:asciiTheme="minorHAnsi" w:hAnsiTheme="minorHAnsi" w:cs="Futura Medium"/>
              </w:rPr>
              <w:t>- FAMILIAS</w:t>
            </w:r>
          </w:p>
        </w:tc>
      </w:tr>
      <w:tr w:rsidR="00BC1947" w14:paraId="22C06126" w14:textId="77777777" w:rsidTr="003331D6">
        <w:tc>
          <w:tcPr>
            <w:tcW w:w="1170" w:type="dxa"/>
            <w:vAlign w:val="center"/>
          </w:tcPr>
          <w:p w14:paraId="35FA4493" w14:textId="495BBED4" w:rsidR="00BC1947" w:rsidRDefault="00BC1947" w:rsidP="00BC1947">
            <w:pPr>
              <w:widowControl w:val="0"/>
              <w:jc w:val="center"/>
              <w:rPr>
                <w:rFonts w:asciiTheme="minorHAnsi" w:hAnsiTheme="minorHAnsi" w:cs="Futura Medium"/>
              </w:rPr>
            </w:pPr>
            <w:r>
              <w:rPr>
                <w:rFonts w:asciiTheme="minorHAnsi" w:hAnsiTheme="minorHAnsi" w:cs="Futura Medium"/>
              </w:rPr>
              <w:t>6</w:t>
            </w:r>
          </w:p>
        </w:tc>
        <w:tc>
          <w:tcPr>
            <w:tcW w:w="1227" w:type="dxa"/>
            <w:vAlign w:val="center"/>
          </w:tcPr>
          <w:p w14:paraId="5D259384" w14:textId="26EA5C34" w:rsidR="00BC1947" w:rsidRDefault="00BC1947" w:rsidP="00BC1947">
            <w:pPr>
              <w:widowControl w:val="0"/>
              <w:jc w:val="center"/>
              <w:rPr>
                <w:rFonts w:asciiTheme="minorHAnsi" w:hAnsiTheme="minorHAnsi" w:cs="Futura Medium"/>
              </w:rPr>
            </w:pPr>
            <w:r>
              <w:rPr>
                <w:rFonts w:asciiTheme="minorHAnsi" w:hAnsiTheme="minorHAnsi" w:cs="Futura Medium"/>
              </w:rPr>
              <w:t>13 ENE</w:t>
            </w:r>
          </w:p>
        </w:tc>
        <w:tc>
          <w:tcPr>
            <w:tcW w:w="4826" w:type="dxa"/>
            <w:vAlign w:val="center"/>
          </w:tcPr>
          <w:p w14:paraId="0599202C" w14:textId="582FD06B" w:rsidR="00BC1947" w:rsidRDefault="00BC1947" w:rsidP="00BC1947">
            <w:pPr>
              <w:widowControl w:val="0"/>
              <w:jc w:val="center"/>
              <w:rPr>
                <w:rFonts w:asciiTheme="minorHAnsi" w:hAnsiTheme="minorHAnsi" w:cs="Futura Medium"/>
              </w:rPr>
            </w:pPr>
            <w:r>
              <w:rPr>
                <w:rFonts w:asciiTheme="minorHAnsi" w:hAnsiTheme="minorHAnsi" w:cs="Futura Medium"/>
              </w:rPr>
              <w:t>COMUNICADO RESUMEN ACTUACIONES ANTE CASOS COVID</w:t>
            </w:r>
          </w:p>
        </w:tc>
        <w:tc>
          <w:tcPr>
            <w:tcW w:w="2407" w:type="dxa"/>
            <w:vAlign w:val="center"/>
          </w:tcPr>
          <w:p w14:paraId="79C1C7E8" w14:textId="77777777" w:rsidR="00BC1947" w:rsidRDefault="00BC1947" w:rsidP="00F83D93">
            <w:pPr>
              <w:widowControl w:val="0"/>
              <w:rPr>
                <w:rFonts w:asciiTheme="minorHAnsi" w:hAnsiTheme="minorHAnsi" w:cs="Futura Medium"/>
              </w:rPr>
            </w:pPr>
            <w:r>
              <w:rPr>
                <w:rFonts w:asciiTheme="minorHAnsi" w:hAnsiTheme="minorHAnsi" w:cs="Futura Medium"/>
              </w:rPr>
              <w:t>- PROFESORADO</w:t>
            </w:r>
          </w:p>
          <w:p w14:paraId="5E73FD11" w14:textId="1A1F0E10" w:rsidR="00BC1947" w:rsidRDefault="00BC1947" w:rsidP="00F83D93">
            <w:pPr>
              <w:widowControl w:val="0"/>
              <w:rPr>
                <w:rFonts w:asciiTheme="minorHAnsi" w:hAnsiTheme="minorHAnsi" w:cs="Futura Medium"/>
              </w:rPr>
            </w:pPr>
            <w:r>
              <w:rPr>
                <w:rFonts w:asciiTheme="minorHAnsi" w:hAnsiTheme="minorHAnsi" w:cs="Futura Medium"/>
              </w:rPr>
              <w:t>- FAMILIAS</w:t>
            </w:r>
          </w:p>
        </w:tc>
      </w:tr>
      <w:tr w:rsidR="00F83D93" w14:paraId="367F5ABD" w14:textId="77777777" w:rsidTr="003331D6">
        <w:tc>
          <w:tcPr>
            <w:tcW w:w="1170" w:type="dxa"/>
            <w:vAlign w:val="center"/>
          </w:tcPr>
          <w:p w14:paraId="721ADD39" w14:textId="4EC8D488" w:rsidR="00F83D93" w:rsidRDefault="00F83D93" w:rsidP="00BC1947">
            <w:pPr>
              <w:widowControl w:val="0"/>
              <w:jc w:val="center"/>
              <w:rPr>
                <w:rFonts w:asciiTheme="minorHAnsi" w:hAnsiTheme="minorHAnsi" w:cs="Futura Medium"/>
              </w:rPr>
            </w:pPr>
            <w:r>
              <w:rPr>
                <w:rFonts w:asciiTheme="minorHAnsi" w:hAnsiTheme="minorHAnsi" w:cs="Futura Medium"/>
              </w:rPr>
              <w:t>7</w:t>
            </w:r>
          </w:p>
        </w:tc>
        <w:tc>
          <w:tcPr>
            <w:tcW w:w="1227" w:type="dxa"/>
            <w:vAlign w:val="center"/>
          </w:tcPr>
          <w:p w14:paraId="0BA5CBAC" w14:textId="672A6605" w:rsidR="00F83D93" w:rsidRDefault="00F83D93" w:rsidP="00BC1947">
            <w:pPr>
              <w:widowControl w:val="0"/>
              <w:jc w:val="center"/>
              <w:rPr>
                <w:rFonts w:asciiTheme="minorHAnsi" w:hAnsiTheme="minorHAnsi" w:cs="Futura Medium"/>
              </w:rPr>
            </w:pPr>
            <w:r>
              <w:rPr>
                <w:rFonts w:asciiTheme="minorHAnsi" w:hAnsiTheme="minorHAnsi" w:cs="Futura Medium"/>
              </w:rPr>
              <w:t>0</w:t>
            </w:r>
            <w:r w:rsidR="00752BFD">
              <w:rPr>
                <w:rFonts w:asciiTheme="minorHAnsi" w:hAnsiTheme="minorHAnsi" w:cs="Futura Medium"/>
              </w:rPr>
              <w:t>8</w:t>
            </w:r>
            <w:r>
              <w:rPr>
                <w:rFonts w:asciiTheme="minorHAnsi" w:hAnsiTheme="minorHAnsi" w:cs="Futura Medium"/>
              </w:rPr>
              <w:t xml:space="preserve"> FEB</w:t>
            </w:r>
          </w:p>
        </w:tc>
        <w:tc>
          <w:tcPr>
            <w:tcW w:w="4826" w:type="dxa"/>
            <w:vAlign w:val="center"/>
          </w:tcPr>
          <w:p w14:paraId="7283319D" w14:textId="5A3B0E9E" w:rsidR="00F83D93" w:rsidRDefault="00F83D93" w:rsidP="00BC1947">
            <w:pPr>
              <w:widowControl w:val="0"/>
              <w:jc w:val="center"/>
              <w:rPr>
                <w:rFonts w:asciiTheme="minorHAnsi" w:hAnsiTheme="minorHAnsi" w:cs="Futura Medium"/>
              </w:rPr>
            </w:pPr>
            <w:r>
              <w:rPr>
                <w:rFonts w:asciiTheme="minorHAnsi" w:hAnsiTheme="minorHAnsi" w:cs="Futura Medium"/>
              </w:rPr>
              <w:t>COMUNICADO RECORDATORIO USO DE LA MASCARILLA</w:t>
            </w:r>
          </w:p>
        </w:tc>
        <w:tc>
          <w:tcPr>
            <w:tcW w:w="2407" w:type="dxa"/>
            <w:vAlign w:val="center"/>
          </w:tcPr>
          <w:p w14:paraId="1A57E9CF" w14:textId="77777777" w:rsidR="00F83D93" w:rsidRDefault="00F83D93" w:rsidP="00F83D93">
            <w:pPr>
              <w:widowControl w:val="0"/>
              <w:rPr>
                <w:rFonts w:asciiTheme="minorHAnsi" w:hAnsiTheme="minorHAnsi" w:cs="Futura Medium"/>
              </w:rPr>
            </w:pPr>
            <w:r>
              <w:rPr>
                <w:rFonts w:asciiTheme="minorHAnsi" w:hAnsiTheme="minorHAnsi" w:cs="Futura Medium"/>
              </w:rPr>
              <w:t>- PROFESORADO</w:t>
            </w:r>
          </w:p>
          <w:p w14:paraId="2E1353B7" w14:textId="433BCBC6" w:rsidR="00F83D93" w:rsidRDefault="00F83D93" w:rsidP="00F83D93">
            <w:pPr>
              <w:widowControl w:val="0"/>
              <w:rPr>
                <w:rFonts w:asciiTheme="minorHAnsi" w:hAnsiTheme="minorHAnsi" w:cs="Futura Medium"/>
              </w:rPr>
            </w:pPr>
            <w:r>
              <w:rPr>
                <w:rFonts w:asciiTheme="minorHAnsi" w:hAnsiTheme="minorHAnsi" w:cs="Futura Medium"/>
              </w:rPr>
              <w:t>- FAMILIAS</w:t>
            </w:r>
          </w:p>
        </w:tc>
      </w:tr>
      <w:tr w:rsidR="00752BFD" w14:paraId="020CB9E7" w14:textId="77777777" w:rsidTr="003331D6">
        <w:tc>
          <w:tcPr>
            <w:tcW w:w="1170" w:type="dxa"/>
            <w:vAlign w:val="center"/>
          </w:tcPr>
          <w:p w14:paraId="29689956" w14:textId="3D448F03" w:rsidR="00752BFD" w:rsidRDefault="00752BFD" w:rsidP="00BC1947">
            <w:pPr>
              <w:widowControl w:val="0"/>
              <w:jc w:val="center"/>
              <w:rPr>
                <w:rFonts w:asciiTheme="minorHAnsi" w:hAnsiTheme="minorHAnsi" w:cs="Futura Medium"/>
              </w:rPr>
            </w:pPr>
            <w:r>
              <w:rPr>
                <w:rFonts w:asciiTheme="minorHAnsi" w:hAnsiTheme="minorHAnsi" w:cs="Futura Medium"/>
              </w:rPr>
              <w:t>8</w:t>
            </w:r>
          </w:p>
        </w:tc>
        <w:tc>
          <w:tcPr>
            <w:tcW w:w="1227" w:type="dxa"/>
            <w:vAlign w:val="center"/>
          </w:tcPr>
          <w:p w14:paraId="2CCF3ED3" w14:textId="47432C1D" w:rsidR="00752BFD" w:rsidRDefault="00752BFD" w:rsidP="00BC1947">
            <w:pPr>
              <w:widowControl w:val="0"/>
              <w:jc w:val="center"/>
              <w:rPr>
                <w:rFonts w:asciiTheme="minorHAnsi" w:hAnsiTheme="minorHAnsi" w:cs="Futura Medium"/>
              </w:rPr>
            </w:pPr>
            <w:r>
              <w:rPr>
                <w:rFonts w:asciiTheme="minorHAnsi" w:hAnsiTheme="minorHAnsi" w:cs="Futura Medium"/>
              </w:rPr>
              <w:t>10 FEB</w:t>
            </w:r>
          </w:p>
        </w:tc>
        <w:tc>
          <w:tcPr>
            <w:tcW w:w="4826" w:type="dxa"/>
            <w:vAlign w:val="center"/>
          </w:tcPr>
          <w:p w14:paraId="25AA028A" w14:textId="71557B1F" w:rsidR="00752BFD" w:rsidRDefault="00752BFD" w:rsidP="00BC1947">
            <w:pPr>
              <w:widowControl w:val="0"/>
              <w:jc w:val="center"/>
              <w:rPr>
                <w:rFonts w:asciiTheme="minorHAnsi" w:hAnsiTheme="minorHAnsi" w:cs="Futura Medium"/>
              </w:rPr>
            </w:pPr>
            <w:r>
              <w:rPr>
                <w:rFonts w:asciiTheme="minorHAnsi" w:hAnsiTheme="minorHAnsi" w:cs="Futura Medium"/>
              </w:rPr>
              <w:t>COMUNICADO NOVEDADES EN EL USO DE LA MASCARILLA</w:t>
            </w:r>
          </w:p>
        </w:tc>
        <w:tc>
          <w:tcPr>
            <w:tcW w:w="2407" w:type="dxa"/>
            <w:vAlign w:val="center"/>
          </w:tcPr>
          <w:p w14:paraId="6E2AEC37" w14:textId="77777777" w:rsidR="00752BFD" w:rsidRDefault="00752BFD" w:rsidP="00752BFD">
            <w:pPr>
              <w:widowControl w:val="0"/>
              <w:rPr>
                <w:rFonts w:asciiTheme="minorHAnsi" w:hAnsiTheme="minorHAnsi" w:cs="Futura Medium"/>
              </w:rPr>
            </w:pPr>
            <w:r>
              <w:rPr>
                <w:rFonts w:asciiTheme="minorHAnsi" w:hAnsiTheme="minorHAnsi" w:cs="Futura Medium"/>
              </w:rPr>
              <w:t>- PROFESORADO</w:t>
            </w:r>
          </w:p>
          <w:p w14:paraId="06303277" w14:textId="7FB4FB74" w:rsidR="00752BFD" w:rsidRDefault="00752BFD" w:rsidP="00752BFD">
            <w:pPr>
              <w:widowControl w:val="0"/>
              <w:rPr>
                <w:rFonts w:asciiTheme="minorHAnsi" w:hAnsiTheme="minorHAnsi" w:cs="Futura Medium"/>
              </w:rPr>
            </w:pPr>
            <w:r>
              <w:rPr>
                <w:rFonts w:asciiTheme="minorHAnsi" w:hAnsiTheme="minorHAnsi" w:cs="Futura Medium"/>
              </w:rPr>
              <w:t>- FAMILIAS</w:t>
            </w:r>
          </w:p>
        </w:tc>
      </w:tr>
    </w:tbl>
    <w:p w14:paraId="1C304828" w14:textId="346B3C2D" w:rsidR="003331D6" w:rsidRDefault="003331D6">
      <w:pPr>
        <w:jc w:val="center"/>
        <w:rPr>
          <w:rFonts w:asciiTheme="minorHAnsi" w:hAnsiTheme="minorHAnsi" w:cs="Futura Medium"/>
          <w:sz w:val="22"/>
          <w:szCs w:val="22"/>
        </w:rPr>
      </w:pPr>
    </w:p>
    <w:p w14:paraId="4B55AB17" w14:textId="716B752B" w:rsidR="0037298B" w:rsidRDefault="0037298B">
      <w:pPr>
        <w:jc w:val="center"/>
        <w:rPr>
          <w:rFonts w:asciiTheme="minorHAnsi" w:hAnsiTheme="minorHAnsi" w:cs="Futura Medium"/>
          <w:sz w:val="22"/>
          <w:szCs w:val="22"/>
        </w:rPr>
      </w:pPr>
    </w:p>
    <w:p w14:paraId="427ADAEC" w14:textId="77777777" w:rsidR="00BC1947" w:rsidRDefault="00BC1947">
      <w:pPr>
        <w:jc w:val="center"/>
        <w:rPr>
          <w:rFonts w:asciiTheme="minorHAnsi" w:hAnsiTheme="minorHAnsi" w:cs="Futura Medium"/>
          <w:sz w:val="22"/>
          <w:szCs w:val="22"/>
        </w:rPr>
      </w:pPr>
    </w:p>
    <w:p w14:paraId="30915D8F" w14:textId="06E1069A" w:rsidR="0037298B" w:rsidRPr="00312D3B" w:rsidRDefault="001B6B66">
      <w:pPr>
        <w:shd w:val="clear" w:color="auto" w:fill="DEEAF6" w:themeFill="accent5" w:themeFillTint="33"/>
        <w:jc w:val="center"/>
        <w:rPr>
          <w:rFonts w:asciiTheme="minorHAnsi" w:eastAsia="TimesNewRomanPS" w:hAnsiTheme="minorHAnsi" w:cs="Futura Medium"/>
          <w:b/>
          <w:bCs/>
        </w:rPr>
      </w:pPr>
      <w:r w:rsidRPr="00312D3B">
        <w:rPr>
          <w:rFonts w:ascii="Calibri" w:eastAsia="TimesNewRomanPS" w:hAnsi="Calibri" w:cs="Futura Medium"/>
          <w:b/>
          <w:bCs/>
        </w:rPr>
        <w:t>DOCUMENTO Nº 1</w:t>
      </w:r>
    </w:p>
    <w:p w14:paraId="53BF065F" w14:textId="77777777" w:rsidR="0037298B" w:rsidRDefault="0037298B">
      <w:pPr>
        <w:pStyle w:val="Textoindependiente"/>
        <w:jc w:val="both"/>
        <w:rPr>
          <w:rFonts w:ascii="Calibri;sans-serif" w:hAnsi="Calibri;sans-serif" w:cs="Futura Medium" w:hint="eastAsia"/>
          <w:color w:val="222222"/>
        </w:rPr>
      </w:pPr>
    </w:p>
    <w:p w14:paraId="62645907" w14:textId="77777777" w:rsidR="0037298B" w:rsidRDefault="001B6B66">
      <w:pPr>
        <w:pStyle w:val="Textoindependiente"/>
        <w:jc w:val="both"/>
        <w:rPr>
          <w:rFonts w:ascii="Calibri;sans-serif" w:hAnsi="Calibri;sans-serif" w:cs="Futura Medium" w:hint="eastAsia"/>
          <w:color w:val="222222"/>
        </w:rPr>
      </w:pPr>
      <w:bookmarkStart w:id="51" w:name="docs-internal-guid-7c704887-7fff-bf15-5d"/>
      <w:bookmarkEnd w:id="51"/>
      <w:r>
        <w:rPr>
          <w:rFonts w:ascii="Calibri;sans-serif" w:hAnsi="Calibri;sans-serif" w:cs="Futura Medium"/>
          <w:color w:val="222222"/>
        </w:rPr>
        <w:t>Estimados compañeros/as. </w:t>
      </w:r>
    </w:p>
    <w:p w14:paraId="3EB85EAC" w14:textId="77777777" w:rsidR="0037298B" w:rsidRDefault="001B6B66">
      <w:pPr>
        <w:pStyle w:val="Textoindependiente"/>
        <w:shd w:val="clear" w:color="auto" w:fill="FFFFFF"/>
        <w:spacing w:after="0" w:line="288" w:lineRule="auto"/>
        <w:jc w:val="both"/>
        <w:rPr>
          <w:rFonts w:ascii="Calibri;sans-serif" w:hAnsi="Calibri;sans-serif" w:hint="eastAsia"/>
          <w:color w:val="222222"/>
        </w:rPr>
      </w:pPr>
      <w:r>
        <w:rPr>
          <w:rFonts w:ascii="Calibri;sans-serif" w:hAnsi="Calibri;sans-serif"/>
          <w:color w:val="222222"/>
        </w:rPr>
        <w:t>Me pongo en contacto con vosotros para comentaros las modificaciones/novedades que se han producido en la normativa con respecto al curso pasado. </w:t>
      </w:r>
    </w:p>
    <w:p w14:paraId="4214D35C" w14:textId="7E2D6393" w:rsidR="0037298B" w:rsidRDefault="001B6B66">
      <w:pPr>
        <w:pStyle w:val="Textoindependiente"/>
        <w:shd w:val="clear" w:color="auto" w:fill="FFFFFF"/>
        <w:spacing w:after="280" w:line="288" w:lineRule="auto"/>
        <w:jc w:val="both"/>
        <w:rPr>
          <w:rFonts w:ascii="Calibri;sans-serif" w:hAnsi="Calibri;sans-serif" w:hint="eastAsia"/>
          <w:color w:val="222222"/>
        </w:rPr>
      </w:pPr>
      <w:r>
        <w:rPr>
          <w:rFonts w:ascii="Calibri;sans-serif" w:hAnsi="Calibri;sans-serif"/>
          <w:color w:val="222222"/>
        </w:rPr>
        <w:t>En primer lugar, recordar que la normativa que rige nuestro protocolo son las “</w:t>
      </w:r>
      <w:hyperlink r:id="rId84">
        <w:r>
          <w:rPr>
            <w:rStyle w:val="EnlacedeInternet"/>
            <w:rFonts w:ascii="Calibri;sans-serif" w:hAnsi="Calibri;sans-serif"/>
            <w:color w:val="1155CC"/>
          </w:rPr>
          <w:t>Medidas de prevención, protección, vigilancia y promoción de la salud Covid-19</w:t>
        </w:r>
      </w:hyperlink>
      <w:r>
        <w:rPr>
          <w:color w:val="222222"/>
        </w:rPr>
        <w:t xml:space="preserve">” </w:t>
      </w:r>
      <w:r>
        <w:rPr>
          <w:rFonts w:ascii="Calibri;sans-serif" w:hAnsi="Calibri;sans-serif"/>
          <w:color w:val="222222"/>
        </w:rPr>
        <w:t xml:space="preserve">de la Consejería de Salud y Familias de la Junta de Andalucía en su versión del 29 de junio de 2021. Estas medidas tienen un </w:t>
      </w:r>
      <w:hyperlink r:id="rId85">
        <w:r>
          <w:rPr>
            <w:rStyle w:val="EnlacedeInternet"/>
            <w:rFonts w:ascii="Calibri;sans-serif" w:hAnsi="Calibri;sans-serif"/>
            <w:color w:val="1155CC"/>
          </w:rPr>
          <w:t>anexo 7</w:t>
        </w:r>
      </w:hyperlink>
      <w:r>
        <w:rPr>
          <w:color w:val="222222"/>
        </w:rPr>
        <w:t xml:space="preserve"> </w:t>
      </w:r>
      <w:r>
        <w:rPr>
          <w:rFonts w:ascii="Calibri;sans-serif" w:hAnsi="Calibri;sans-serif"/>
          <w:color w:val="222222"/>
        </w:rPr>
        <w:t xml:space="preserve">en el cual se nos aclara cómo debemos gestionar los casos en los centros educativos </w:t>
      </w:r>
      <w:r>
        <w:rPr>
          <w:rFonts w:ascii="Calibri;sans-serif" w:hAnsi="Calibri;sans-serif"/>
          <w:color w:val="222222"/>
        </w:rPr>
        <w:lastRenderedPageBreak/>
        <w:t>y las actuaciones que debemos realizar ante los casos sospechosos y confirmados. Es sobre este anexo 7 donde se reflejan las novedades más relevantes. </w:t>
      </w:r>
    </w:p>
    <w:p w14:paraId="2E52086C" w14:textId="77777777" w:rsidR="00BC1947" w:rsidRDefault="00BC1947">
      <w:pPr>
        <w:pStyle w:val="Textoindependiente"/>
        <w:shd w:val="clear" w:color="auto" w:fill="FFFFFF"/>
        <w:spacing w:after="280" w:line="288" w:lineRule="auto"/>
        <w:jc w:val="both"/>
        <w:rPr>
          <w:rFonts w:hint="eastAsia"/>
        </w:rPr>
      </w:pPr>
    </w:p>
    <w:p w14:paraId="33FD5953" w14:textId="77777777" w:rsidR="0037298B" w:rsidRDefault="001B6B66">
      <w:pPr>
        <w:pStyle w:val="Textoindependiente"/>
        <w:numPr>
          <w:ilvl w:val="0"/>
          <w:numId w:val="93"/>
        </w:numPr>
        <w:shd w:val="clear" w:color="auto" w:fill="FFFFFF"/>
        <w:tabs>
          <w:tab w:val="clear" w:pos="707"/>
          <w:tab w:val="left" w:pos="0"/>
        </w:tabs>
        <w:spacing w:after="240" w:line="288" w:lineRule="auto"/>
        <w:jc w:val="both"/>
        <w:rPr>
          <w:rFonts w:ascii="Calibri;sans-serif" w:hAnsi="Calibri;sans-serif" w:hint="eastAsia"/>
          <w:color w:val="212529"/>
        </w:rPr>
      </w:pPr>
      <w:r>
        <w:rPr>
          <w:rFonts w:ascii="Calibri;sans-serif" w:hAnsi="Calibri;sans-serif"/>
          <w:b/>
          <w:color w:val="212529"/>
        </w:rPr>
        <w:t>CASO SOSPECHOSO</w:t>
      </w:r>
      <w:r>
        <w:rPr>
          <w:rFonts w:ascii="Calibri;sans-serif" w:hAnsi="Calibri;sans-serif"/>
          <w:color w:val="212529"/>
        </w:rPr>
        <w:t>:</w:t>
      </w:r>
    </w:p>
    <w:p w14:paraId="19588405" w14:textId="77777777" w:rsidR="0037298B" w:rsidRDefault="001B6B66">
      <w:pPr>
        <w:pStyle w:val="Textoindependiente"/>
        <w:shd w:val="clear" w:color="auto" w:fill="FFFFFF"/>
        <w:spacing w:after="0" w:line="288" w:lineRule="auto"/>
        <w:jc w:val="both"/>
        <w:rPr>
          <w:rFonts w:hint="eastAsia"/>
        </w:rPr>
      </w:pPr>
      <w:r>
        <w:rPr>
          <w:rFonts w:ascii="Calibri;sans-serif" w:hAnsi="Calibri;sans-serif"/>
          <w:b/>
          <w:color w:val="212529"/>
        </w:rPr>
        <w:t>DEFINICIÓN</w:t>
      </w:r>
      <w:r>
        <w:rPr>
          <w:rFonts w:ascii="Calibri;sans-serif" w:hAnsi="Calibri;sans-serif"/>
          <w:color w:val="212529"/>
        </w:rPr>
        <w:t xml:space="preserve">: Cualquier persona, tanto si se trata de alumnado o trabajadores del centro con un cuadro clínico de infección respiratoria aguda de aparición súbita de cualquier gravedad que cursa, entre otros, con </w:t>
      </w:r>
      <w:r>
        <w:rPr>
          <w:rFonts w:ascii="Calibri;sans-serif" w:hAnsi="Calibri;sans-serif"/>
          <w:b/>
          <w:color w:val="212529"/>
        </w:rPr>
        <w:t>fiebre, tos o sensación de falta de aire</w:t>
      </w:r>
      <w:r>
        <w:rPr>
          <w:rFonts w:ascii="Calibri;sans-serif" w:hAnsi="Calibri;sans-serif"/>
          <w:color w:val="212529"/>
        </w:rPr>
        <w:t>. Otros síntomas como la odinofagia, anosmia, ageusia, dolor muscular, diarrea, dolor torácico o cefalea, entre otros, pueden ser considerados también síntomas de sospecha de infección por SARS CoV 2 según criterio clínico.</w:t>
      </w:r>
    </w:p>
    <w:p w14:paraId="73CD7680" w14:textId="77777777" w:rsidR="0037298B" w:rsidRDefault="001B6B66">
      <w:pPr>
        <w:pStyle w:val="Textoindependiente"/>
        <w:shd w:val="clear" w:color="auto" w:fill="FFFFFF"/>
        <w:spacing w:after="0" w:line="288" w:lineRule="auto"/>
        <w:jc w:val="both"/>
        <w:rPr>
          <w:rFonts w:ascii="Calibri;sans-serif" w:hAnsi="Calibri;sans-serif" w:hint="eastAsia"/>
          <w:color w:val="212529"/>
        </w:rPr>
      </w:pPr>
      <w:r>
        <w:rPr>
          <w:rFonts w:ascii="Calibri;sans-serif" w:hAnsi="Calibri;sans-serif"/>
          <w:color w:val="212529"/>
        </w:rPr>
        <w:t>El alumnado, profesorado u otro personal del centro con sintomatología compatible con COVID19 que ya han tenido una infección confirmada por PDIA de SARS-CoV-2 en los 90 días anteriores no serán considerados casos sospechosos de nuevo, salvo que clínicamente haya una alta sospecha. (Recomendación, consultar con el referente sanitario para valorar el caso).</w:t>
      </w:r>
    </w:p>
    <w:p w14:paraId="2C47FFAB" w14:textId="77777777" w:rsidR="0037298B" w:rsidRDefault="001B6B66">
      <w:pPr>
        <w:pStyle w:val="Textoindependiente"/>
        <w:shd w:val="clear" w:color="auto" w:fill="FFFFFF"/>
        <w:spacing w:after="0" w:line="288" w:lineRule="auto"/>
        <w:jc w:val="both"/>
        <w:rPr>
          <w:rFonts w:ascii="Calibri;sans-serif" w:hAnsi="Calibri;sans-serif" w:hint="eastAsia"/>
          <w:color w:val="212529"/>
        </w:rPr>
      </w:pPr>
      <w:r>
        <w:rPr>
          <w:rFonts w:ascii="Calibri;sans-serif" w:hAnsi="Calibri;sans-serif"/>
          <w:color w:val="212529"/>
        </w:rPr>
        <w:t>En caso de que una persona inicie síntomas dentro del centro educativo, el protocolo es igual que el año pasado, deberá ser llevado a la sala COVID y continuar con la gestión del caso. </w:t>
      </w:r>
    </w:p>
    <w:p w14:paraId="6127FDA3" w14:textId="77777777" w:rsidR="0037298B" w:rsidRDefault="001B6B66">
      <w:pPr>
        <w:pStyle w:val="Textoindependiente"/>
        <w:shd w:val="clear" w:color="auto" w:fill="FFFFFF"/>
        <w:spacing w:after="0" w:line="288" w:lineRule="auto"/>
        <w:jc w:val="both"/>
        <w:rPr>
          <w:rFonts w:hint="eastAsia"/>
        </w:rPr>
      </w:pPr>
      <w:r>
        <w:rPr>
          <w:rFonts w:ascii="Calibri;sans-serif" w:hAnsi="Calibri;sans-serif"/>
          <w:color w:val="212529"/>
        </w:rPr>
        <w:t xml:space="preserve">Ante cualquier caso sospechoso no se indicará ninguna acción sobre los contactos estrechos del centro educativo (ni búsqueda de contactos estrechos ni indicación de cuarentena) </w:t>
      </w:r>
      <w:r>
        <w:rPr>
          <w:rFonts w:ascii="Calibri;sans-serif" w:hAnsi="Calibri;sans-serif"/>
          <w:b/>
          <w:color w:val="212529"/>
        </w:rPr>
        <w:t>hasta la obtención del resultado diagnóstico del caso (PDIA positiva)</w:t>
      </w:r>
      <w:r>
        <w:rPr>
          <w:color w:val="212529"/>
        </w:rPr>
        <w:t xml:space="preserve"> </w:t>
      </w:r>
      <w:r>
        <w:rPr>
          <w:rFonts w:ascii="Calibri;sans-serif" w:hAnsi="Calibri;sans-serif"/>
          <w:color w:val="212529"/>
          <w:u w:val="single"/>
        </w:rPr>
        <w:t xml:space="preserve">excepto con los familiares </w:t>
      </w:r>
      <w:r>
        <w:rPr>
          <w:rFonts w:ascii="Calibri;sans-serif" w:hAnsi="Calibri;sans-serif"/>
          <w:b/>
          <w:color w:val="212529"/>
          <w:u w:val="single"/>
        </w:rPr>
        <w:t>no vacunados</w:t>
      </w:r>
      <w:r>
        <w:rPr>
          <w:color w:val="212529"/>
          <w:u w:val="single"/>
        </w:rPr>
        <w:t xml:space="preserve"> </w:t>
      </w:r>
      <w:r>
        <w:rPr>
          <w:rFonts w:ascii="Calibri;sans-serif" w:hAnsi="Calibri;sans-serif"/>
          <w:color w:val="212529"/>
          <w:u w:val="single"/>
        </w:rPr>
        <w:t>convivientes del caso sospechoso que sí permanecerán en cuarentena hasta conocerse el resultado</w:t>
      </w:r>
      <w:r>
        <w:rPr>
          <w:rFonts w:ascii="Calibri;sans-serif" w:hAnsi="Calibri;sans-serif"/>
          <w:color w:val="212529"/>
        </w:rPr>
        <w:t>. La actividad docente continuará de forma normal, extremando las medidas de prevención e higiene.</w:t>
      </w:r>
    </w:p>
    <w:p w14:paraId="563A5119" w14:textId="77777777" w:rsidR="0037298B" w:rsidRDefault="001B6B66">
      <w:pPr>
        <w:pStyle w:val="Textoindependiente"/>
        <w:shd w:val="clear" w:color="auto" w:fill="FFFFFF"/>
        <w:spacing w:after="0" w:line="288" w:lineRule="auto"/>
        <w:jc w:val="both"/>
        <w:rPr>
          <w:rFonts w:ascii="Calibri;sans-serif" w:hAnsi="Calibri;sans-serif" w:hint="eastAsia"/>
          <w:color w:val="212529"/>
        </w:rPr>
      </w:pPr>
      <w:r>
        <w:rPr>
          <w:rFonts w:ascii="Calibri;sans-serif" w:hAnsi="Calibri;sans-serif"/>
          <w:color w:val="212529"/>
        </w:rPr>
        <w:t>Cuando un contacto estrecho inicie síntomas durante el periodo de cuarentena deberá comunicarse al centro educativo y al Referente Sanitario estas circunstancias para la gestión de la realización de una PDIA. Siempre que los recursos disponibles lo permitan, se realizarán dos PDIAs. De no ser posible, se realizará una única PDIA, preferiblemente una PCR, cercana a la fecha de finalización de la cuarentena. Si la PDIA es positiva, el contacto será considerado caso y se manejará como tal. Si la PDIA es negativa, la cuarentena finalizará a los 10 días de la fecha del último contacto.</w:t>
      </w:r>
    </w:p>
    <w:p w14:paraId="164601BA" w14:textId="77777777" w:rsidR="0037298B" w:rsidRDefault="001B6B66">
      <w:pPr>
        <w:pStyle w:val="Textoindependiente"/>
        <w:shd w:val="clear" w:color="auto" w:fill="FFFFFF"/>
        <w:spacing w:after="240" w:line="288" w:lineRule="auto"/>
        <w:jc w:val="both"/>
        <w:rPr>
          <w:rFonts w:hint="eastAsia"/>
        </w:rPr>
      </w:pPr>
      <w:r>
        <w:t> </w:t>
      </w:r>
    </w:p>
    <w:p w14:paraId="16BD07A7" w14:textId="77777777" w:rsidR="0037298B" w:rsidRDefault="001B6B66">
      <w:pPr>
        <w:pStyle w:val="Textoindependiente"/>
        <w:numPr>
          <w:ilvl w:val="0"/>
          <w:numId w:val="94"/>
        </w:numPr>
        <w:shd w:val="clear" w:color="auto" w:fill="FFFFFF"/>
        <w:tabs>
          <w:tab w:val="clear" w:pos="707"/>
          <w:tab w:val="left" w:pos="0"/>
        </w:tabs>
        <w:spacing w:after="240" w:line="288" w:lineRule="auto"/>
        <w:jc w:val="both"/>
        <w:rPr>
          <w:rFonts w:ascii="Calibri;sans-serif" w:hAnsi="Calibri;sans-serif" w:hint="eastAsia"/>
          <w:b/>
          <w:color w:val="212529"/>
        </w:rPr>
      </w:pPr>
      <w:r>
        <w:rPr>
          <w:rFonts w:ascii="Calibri;sans-serif" w:hAnsi="Calibri;sans-serif"/>
          <w:b/>
          <w:color w:val="212529"/>
        </w:rPr>
        <w:t>CONSIDERACIONES ESPECIALES EN EL MANEJO CONTACTOS ESTRECHOS</w:t>
      </w:r>
    </w:p>
    <w:p w14:paraId="6CDB454B" w14:textId="77777777" w:rsidR="0037298B" w:rsidRDefault="001B6B66">
      <w:pPr>
        <w:pStyle w:val="Textoindependiente"/>
        <w:shd w:val="clear" w:color="auto" w:fill="FFFFFF"/>
        <w:spacing w:after="0" w:line="288" w:lineRule="auto"/>
        <w:jc w:val="both"/>
        <w:rPr>
          <w:rFonts w:hint="eastAsia"/>
        </w:rPr>
      </w:pPr>
      <w:r>
        <w:rPr>
          <w:rFonts w:ascii="Calibri;sans-serif" w:hAnsi="Calibri;sans-serif"/>
          <w:color w:val="212529"/>
        </w:rPr>
        <w:t xml:space="preserve">·  </w:t>
      </w:r>
      <w:r>
        <w:rPr>
          <w:rFonts w:ascii="Calibri;sans-serif" w:hAnsi="Calibri;sans-serif"/>
          <w:b/>
          <w:color w:val="212529"/>
        </w:rPr>
        <w:t>Estarán exentos de la cuarentena los contactos estrechos</w:t>
      </w:r>
      <w:r>
        <w:rPr>
          <w:color w:val="212529"/>
        </w:rPr>
        <w:t xml:space="preserve"> </w:t>
      </w:r>
      <w:r>
        <w:rPr>
          <w:rFonts w:ascii="Calibri;sans-serif" w:hAnsi="Calibri;sans-serif"/>
          <w:color w:val="212529"/>
        </w:rPr>
        <w:t xml:space="preserve">(alumnado, profesorado y otro personal del centro) </w:t>
      </w:r>
      <w:r>
        <w:rPr>
          <w:rFonts w:ascii="Calibri;sans-serif" w:hAnsi="Calibri;sans-serif"/>
          <w:b/>
          <w:color w:val="212529"/>
        </w:rPr>
        <w:t xml:space="preserve">que hayan recibido una pauta de vacunación completa y/o hayan </w:t>
      </w:r>
      <w:r>
        <w:rPr>
          <w:rFonts w:ascii="Calibri;sans-serif" w:hAnsi="Calibri;sans-serif"/>
          <w:b/>
          <w:color w:val="212529"/>
        </w:rPr>
        <w:lastRenderedPageBreak/>
        <w:t>tenido una infección por SARS-CoV-2 confirmada por PDIA</w:t>
      </w:r>
      <w:r>
        <w:rPr>
          <w:color w:val="212529"/>
        </w:rPr>
        <w:t xml:space="preserve"> </w:t>
      </w:r>
      <w:r>
        <w:rPr>
          <w:rFonts w:ascii="Calibri;sans-serif" w:hAnsi="Calibri;sans-serif"/>
          <w:color w:val="212529"/>
        </w:rPr>
        <w:t>en los 180 días anteriores al último contacto con el caso. La valoración de la situación de vacunación o de recuperado de la enfermedad se deberá realizar de forma individualizada.</w:t>
      </w:r>
    </w:p>
    <w:p w14:paraId="32FE2DDB" w14:textId="77777777" w:rsidR="0037298B" w:rsidRDefault="001B6B66">
      <w:pPr>
        <w:pStyle w:val="Textoindependiente"/>
        <w:shd w:val="clear" w:color="auto" w:fill="FFFFFF"/>
        <w:spacing w:after="0" w:line="288" w:lineRule="auto"/>
        <w:jc w:val="both"/>
        <w:rPr>
          <w:rFonts w:hint="eastAsia"/>
        </w:rPr>
      </w:pPr>
      <w:r>
        <w:rPr>
          <w:rFonts w:ascii="Calibri;sans-serif" w:hAnsi="Calibri;sans-serif"/>
          <w:color w:val="212529"/>
        </w:rPr>
        <w:t>·  En estos contactos exentos de cuarentena, siempre que los recursos disponibles lo permitan, se realizarán dos PDIAs. De no ser posible, se realizará una única PDIA, preferiblemente una PCR, cercana a la fecha de finalización de la cuarentena. Si la PDIA es positiva, el contacto será considerado caso y se manejará como tal.</w:t>
      </w:r>
    </w:p>
    <w:p w14:paraId="5C31FBB4" w14:textId="77777777" w:rsidR="0037298B" w:rsidRDefault="001B6B66">
      <w:pPr>
        <w:pStyle w:val="Textoindependiente"/>
        <w:shd w:val="clear" w:color="auto" w:fill="FFFFFF"/>
        <w:spacing w:after="0" w:line="288" w:lineRule="auto"/>
        <w:jc w:val="both"/>
        <w:rPr>
          <w:rFonts w:hint="eastAsia"/>
        </w:rPr>
      </w:pPr>
      <w:r>
        <w:rPr>
          <w:rFonts w:ascii="Calibri;sans-serif" w:hAnsi="Calibri;sans-serif"/>
          <w:color w:val="212529"/>
        </w:rPr>
        <w:t>·  Se les recomendará evitar el contacto con personas vulnerables. Se les indicará, como mínimo, el uso de mascarilla quirúrgica en sus interacciones sociales o laborales, no acudir a eventos multitudinarios y limitar los contactos a aquellos grupos con los que interaccionan habitualmente dentro del colegio.</w:t>
      </w:r>
    </w:p>
    <w:p w14:paraId="04921DBB" w14:textId="77777777" w:rsidR="0037298B" w:rsidRDefault="001B6B66">
      <w:pPr>
        <w:pStyle w:val="Textoindependiente"/>
        <w:shd w:val="clear" w:color="auto" w:fill="FFFFFF"/>
        <w:spacing w:after="0" w:line="288" w:lineRule="auto"/>
        <w:jc w:val="both"/>
        <w:rPr>
          <w:rFonts w:hint="eastAsia"/>
        </w:rPr>
      </w:pPr>
      <w:r>
        <w:rPr>
          <w:rFonts w:ascii="Calibri;sans-serif" w:hAnsi="Calibri;sans-serif"/>
          <w:color w:val="212529"/>
        </w:rPr>
        <w:t>·  Así mismo, se recomienda realizar una vigilancia de la posible aparición de síntomas compatibles.</w:t>
      </w:r>
    </w:p>
    <w:p w14:paraId="748B53A4" w14:textId="77777777" w:rsidR="0037298B" w:rsidRDefault="001B6B66">
      <w:pPr>
        <w:pStyle w:val="Textoindependiente"/>
        <w:shd w:val="clear" w:color="auto" w:fill="FFFFFF"/>
        <w:spacing w:after="0" w:line="288" w:lineRule="auto"/>
        <w:jc w:val="both"/>
        <w:rPr>
          <w:rFonts w:hint="eastAsia"/>
        </w:rPr>
      </w:pPr>
      <w:r>
        <w:rPr>
          <w:rFonts w:ascii="Calibri;sans-serif" w:hAnsi="Calibri;sans-serif"/>
          <w:color w:val="212529"/>
        </w:rPr>
        <w:t xml:space="preserve">·      </w:t>
      </w:r>
      <w:r>
        <w:rPr>
          <w:rFonts w:ascii="Calibri;sans-serif" w:hAnsi="Calibri;sans-serif"/>
          <w:b/>
          <w:color w:val="212529"/>
          <w:u w:val="single"/>
        </w:rPr>
        <w:t>Únicamente realizarán cuarentena los contactos completamente vacunados en las siguientes situaciones</w:t>
      </w:r>
      <w:r>
        <w:rPr>
          <w:rFonts w:ascii="Calibri;sans-serif" w:hAnsi="Calibri;sans-serif"/>
          <w:color w:val="212529"/>
          <w:u w:val="single"/>
        </w:rPr>
        <w:t>:</w:t>
      </w:r>
    </w:p>
    <w:p w14:paraId="2014AA13" w14:textId="77777777" w:rsidR="0037298B" w:rsidRDefault="001B6B66">
      <w:pPr>
        <w:pStyle w:val="Textoindependiente"/>
        <w:shd w:val="clear" w:color="auto" w:fill="FFFFFF"/>
        <w:spacing w:after="0" w:line="288" w:lineRule="auto"/>
        <w:jc w:val="both"/>
        <w:rPr>
          <w:rFonts w:hint="eastAsia"/>
        </w:rPr>
      </w:pPr>
      <w:r>
        <w:rPr>
          <w:rFonts w:ascii="Calibri;sans-serif" w:hAnsi="Calibri;sans-serif"/>
          <w:color w:val="212529"/>
        </w:rPr>
        <w:t>-</w:t>
      </w:r>
      <w:r>
        <w:rPr>
          <w:color w:val="212529"/>
        </w:rPr>
        <w:t xml:space="preserve"> </w:t>
      </w:r>
      <w:r>
        <w:rPr>
          <w:rFonts w:ascii="Calibri;sans-serif" w:hAnsi="Calibri;sans-serif"/>
          <w:b/>
          <w:color w:val="212529"/>
        </w:rPr>
        <w:t>Contactos de casos vinculados a brotes producidos por una variante beta o gamma</w:t>
      </w:r>
      <w:r>
        <w:rPr>
          <w:rFonts w:ascii="Calibri;sans-serif" w:hAnsi="Calibri;sans-serif"/>
          <w:color w:val="212529"/>
        </w:rPr>
        <w:t>. En los casos esporádicos, la información sobre variantes normalmente no está disponible al inicio del diagnóstico, por lo tanto, únicamente podrá realizarse cuarentena si se dispone de esta información de forma oportuna.</w:t>
      </w:r>
    </w:p>
    <w:p w14:paraId="53CD592B" w14:textId="77777777" w:rsidR="0037298B" w:rsidRDefault="001B6B66">
      <w:pPr>
        <w:pStyle w:val="Textoindependiente"/>
        <w:shd w:val="clear" w:color="auto" w:fill="FFFFFF"/>
        <w:spacing w:after="0" w:line="288" w:lineRule="auto"/>
        <w:jc w:val="both"/>
        <w:rPr>
          <w:rFonts w:hint="eastAsia"/>
        </w:rPr>
      </w:pPr>
      <w:r>
        <w:rPr>
          <w:rFonts w:ascii="Calibri;sans-serif" w:hAnsi="Calibri;sans-serif"/>
          <w:color w:val="212529"/>
        </w:rPr>
        <w:t xml:space="preserve">- </w:t>
      </w:r>
      <w:r>
        <w:rPr>
          <w:rFonts w:ascii="Calibri;sans-serif" w:hAnsi="Calibri;sans-serif"/>
          <w:b/>
          <w:color w:val="212529"/>
        </w:rPr>
        <w:t>Personas con inmunodepresión</w:t>
      </w:r>
      <w:r>
        <w:rPr>
          <w:rFonts w:ascii="Calibri;sans-serif" w:hAnsi="Calibri;sans-serif"/>
          <w:color w:val="212529"/>
        </w:rPr>
        <w:t>.</w:t>
      </w:r>
    </w:p>
    <w:p w14:paraId="07E29E4A" w14:textId="77777777" w:rsidR="0037298B" w:rsidRDefault="0037298B">
      <w:pPr>
        <w:pStyle w:val="Textoindependiente"/>
        <w:rPr>
          <w:rFonts w:hint="eastAsia"/>
        </w:rPr>
      </w:pPr>
    </w:p>
    <w:p w14:paraId="1BDF444B" w14:textId="77777777" w:rsidR="0037298B" w:rsidRDefault="001B6B66">
      <w:pPr>
        <w:pStyle w:val="Textoindependiente"/>
        <w:spacing w:after="0" w:line="288" w:lineRule="auto"/>
        <w:jc w:val="both"/>
        <w:rPr>
          <w:rFonts w:hint="eastAsia"/>
        </w:rPr>
      </w:pPr>
      <w:r>
        <w:rPr>
          <w:rFonts w:ascii="Calibri;sans-serif" w:hAnsi="Calibri;sans-serif"/>
          <w:color w:val="000000"/>
        </w:rPr>
        <w:t xml:space="preserve">Para cualquier cuestión, no dudes en contactar con </w:t>
      </w:r>
      <w:hyperlink r:id="rId86">
        <w:r>
          <w:rPr>
            <w:rStyle w:val="EnlacedeInternet"/>
            <w:rFonts w:ascii="Calibri;sans-serif" w:hAnsi="Calibri;sans-serif"/>
            <w:color w:val="1155CC"/>
          </w:rPr>
          <w:t>NACHO BRAVO MORALES</w:t>
        </w:r>
      </w:hyperlink>
      <w:r>
        <w:rPr>
          <w:rFonts w:ascii="Calibri;sans-serif" w:hAnsi="Calibri;sans-serif"/>
          <w:color w:val="000000"/>
        </w:rPr>
        <w:t>. </w:t>
      </w:r>
    </w:p>
    <w:p w14:paraId="5F4BA8B1" w14:textId="77777777" w:rsidR="0037298B" w:rsidRDefault="0037298B">
      <w:pPr>
        <w:pStyle w:val="Textoindependiente"/>
        <w:rPr>
          <w:rFonts w:hint="eastAsia"/>
        </w:rPr>
      </w:pPr>
    </w:p>
    <w:p w14:paraId="74937806" w14:textId="77777777" w:rsidR="0037298B" w:rsidRDefault="001B6B66">
      <w:pPr>
        <w:pStyle w:val="Textoindependiente"/>
        <w:spacing w:after="0" w:line="288" w:lineRule="auto"/>
        <w:jc w:val="both"/>
        <w:rPr>
          <w:rFonts w:ascii="Calibri;sans-serif" w:hAnsi="Calibri;sans-serif" w:hint="eastAsia"/>
          <w:color w:val="000000"/>
        </w:rPr>
      </w:pPr>
      <w:r>
        <w:rPr>
          <w:rFonts w:ascii="Calibri;sans-serif" w:hAnsi="Calibri;sans-serif"/>
          <w:color w:val="000000"/>
        </w:rPr>
        <w:t>Un saludo, </w:t>
      </w:r>
    </w:p>
    <w:p w14:paraId="58706355" w14:textId="3C0203C8" w:rsidR="0037298B" w:rsidRDefault="0037298B">
      <w:pPr>
        <w:pStyle w:val="Textoindependiente"/>
        <w:rPr>
          <w:rFonts w:hint="eastAsia"/>
        </w:rPr>
      </w:pPr>
    </w:p>
    <w:p w14:paraId="6A9F961C" w14:textId="01C6F7E6" w:rsidR="0037298B" w:rsidRPr="00312D3B" w:rsidRDefault="001B6B66">
      <w:pPr>
        <w:shd w:val="clear" w:color="auto" w:fill="DEEAF6" w:themeFill="accent5" w:themeFillTint="33"/>
        <w:jc w:val="center"/>
        <w:rPr>
          <w:rFonts w:asciiTheme="minorHAnsi" w:eastAsia="TimesNewRomanPS" w:hAnsiTheme="minorHAnsi" w:cs="Futura Medium"/>
          <w:b/>
          <w:bCs/>
        </w:rPr>
      </w:pPr>
      <w:r w:rsidRPr="00312D3B">
        <w:rPr>
          <w:rFonts w:ascii="Calibri" w:eastAsia="TimesNewRomanPS" w:hAnsi="Calibri" w:cs="Futura Medium"/>
          <w:b/>
          <w:bCs/>
        </w:rPr>
        <w:t>DOCUMENTO Nº 2</w:t>
      </w:r>
    </w:p>
    <w:p w14:paraId="074E8F09" w14:textId="77777777" w:rsidR="0037298B" w:rsidRDefault="0037298B">
      <w:pPr>
        <w:jc w:val="center"/>
        <w:rPr>
          <w:rFonts w:asciiTheme="minorHAnsi" w:hAnsiTheme="minorHAnsi" w:cs="Futura Medium"/>
          <w:b/>
          <w:bCs/>
        </w:rPr>
      </w:pPr>
    </w:p>
    <w:p w14:paraId="6BD1FE18" w14:textId="77777777" w:rsidR="0037298B" w:rsidRDefault="001B6B66">
      <w:pPr>
        <w:pStyle w:val="Textoindependiente"/>
        <w:jc w:val="both"/>
        <w:rPr>
          <w:rFonts w:ascii="Calibri;sans-serif" w:hAnsi="Calibri;sans-serif" w:hint="eastAsia"/>
          <w:color w:val="000000"/>
        </w:rPr>
      </w:pPr>
      <w:bookmarkStart w:id="52" w:name="docs-internal-guid-e9ffc6ea-7fff-497b-77"/>
      <w:bookmarkEnd w:id="52"/>
      <w:r>
        <w:rPr>
          <w:rFonts w:ascii="Calibri;sans-serif" w:hAnsi="Calibri;sans-serif"/>
          <w:color w:val="000000"/>
        </w:rPr>
        <w:t>Estimadas familias. </w:t>
      </w:r>
    </w:p>
    <w:p w14:paraId="720DD6E7" w14:textId="77777777" w:rsidR="0037298B" w:rsidRDefault="001B6B66">
      <w:pPr>
        <w:pStyle w:val="Textoindependiente"/>
        <w:spacing w:after="0" w:line="288" w:lineRule="auto"/>
        <w:jc w:val="both"/>
        <w:rPr>
          <w:rFonts w:ascii="Calibri;sans-serif" w:hAnsi="Calibri;sans-serif" w:hint="eastAsia"/>
          <w:color w:val="000000"/>
          <w:shd w:val="clear" w:color="auto" w:fill="FFFFFF"/>
        </w:rPr>
      </w:pPr>
      <w:r>
        <w:rPr>
          <w:rFonts w:ascii="Calibri;sans-serif" w:hAnsi="Calibri;sans-serif"/>
          <w:color w:val="000000"/>
          <w:shd w:val="clear" w:color="auto" w:fill="FFFFFF"/>
        </w:rPr>
        <w:t>Redactamos este comunicado para recordar distintos aspectos del plan de contingencia de nuestro centro. En concreto, vamos a hablar de las entradas y salidas del alumnado. Todo lo que a continuación exponemos viene recogido en el apartado 4 del protocolo. </w:t>
      </w:r>
    </w:p>
    <w:p w14:paraId="17FA433F" w14:textId="77777777" w:rsidR="0037298B" w:rsidRDefault="0037298B">
      <w:pPr>
        <w:pStyle w:val="Textoindependiente"/>
        <w:rPr>
          <w:rFonts w:hint="eastAsia"/>
        </w:rPr>
      </w:pPr>
    </w:p>
    <w:p w14:paraId="76F28DF1" w14:textId="77777777" w:rsidR="0037298B" w:rsidRDefault="001B6B66">
      <w:pPr>
        <w:pStyle w:val="Textoindependiente"/>
        <w:spacing w:after="0" w:line="288" w:lineRule="auto"/>
        <w:jc w:val="both"/>
        <w:rPr>
          <w:rFonts w:ascii="Calibri;sans-serif" w:hAnsi="Calibri;sans-serif" w:hint="eastAsia"/>
          <w:color w:val="000000"/>
          <w:shd w:val="clear" w:color="auto" w:fill="FFFFFF"/>
        </w:rPr>
      </w:pPr>
      <w:r>
        <w:rPr>
          <w:rFonts w:ascii="Calibri;sans-serif" w:hAnsi="Calibri;sans-serif"/>
          <w:color w:val="000000"/>
          <w:shd w:val="clear" w:color="auto" w:fill="FFFFFF"/>
        </w:rPr>
        <w:t>En primer lugar hay que destacar 2 aspectos importantes: </w:t>
      </w:r>
    </w:p>
    <w:p w14:paraId="523C5062" w14:textId="77777777" w:rsidR="0037298B" w:rsidRDefault="001B6B66">
      <w:pPr>
        <w:pStyle w:val="Textoindependiente"/>
        <w:spacing w:after="0" w:line="288" w:lineRule="auto"/>
        <w:ind w:firstLine="720"/>
        <w:jc w:val="both"/>
        <w:rPr>
          <w:rFonts w:hint="eastAsia"/>
        </w:rPr>
      </w:pPr>
      <w:r>
        <w:rPr>
          <w:rFonts w:ascii="Calibri;sans-serif" w:hAnsi="Calibri;sans-serif"/>
          <w:color w:val="000000"/>
        </w:rPr>
        <w:t xml:space="preserve">1º. </w:t>
      </w:r>
      <w:r>
        <w:rPr>
          <w:rFonts w:ascii="Calibri;sans-serif" w:hAnsi="Calibri;sans-serif"/>
          <w:b/>
          <w:color w:val="000000"/>
        </w:rPr>
        <w:t>Cada grupo de alumnos tiene establecida una vía y puerta de entrada/salida y un horario</w:t>
      </w:r>
      <w:r>
        <w:rPr>
          <w:color w:val="000000"/>
        </w:rPr>
        <w:t xml:space="preserve"> </w:t>
      </w:r>
      <w:r>
        <w:rPr>
          <w:rFonts w:ascii="Calibri;sans-serif" w:hAnsi="Calibri;sans-serif"/>
          <w:color w:val="000000"/>
        </w:rPr>
        <w:t>escalonado que debe respetarse (ver imagen 1). </w:t>
      </w:r>
    </w:p>
    <w:p w14:paraId="6EE4A6ED" w14:textId="77777777" w:rsidR="0037298B" w:rsidRDefault="001B6B66">
      <w:pPr>
        <w:pStyle w:val="Textoindependiente"/>
        <w:spacing w:after="0" w:line="288" w:lineRule="auto"/>
        <w:ind w:firstLine="720"/>
        <w:jc w:val="both"/>
        <w:rPr>
          <w:rFonts w:hint="eastAsia"/>
        </w:rPr>
      </w:pPr>
      <w:r>
        <w:rPr>
          <w:rFonts w:ascii="Calibri;sans-serif" w:hAnsi="Calibri;sans-serif"/>
          <w:color w:val="000000"/>
        </w:rPr>
        <w:lastRenderedPageBreak/>
        <w:t>2º. Es importante mantener un orden y distanciamiento entre grupos, por lo que el trayecto en los accesos  y salidas del  centro debe ser ordenado, distanciado y fluido. Igualmente,</w:t>
      </w:r>
      <w:r>
        <w:rPr>
          <w:color w:val="000000"/>
        </w:rPr>
        <w:t xml:space="preserve"> </w:t>
      </w:r>
      <w:r>
        <w:rPr>
          <w:rFonts w:ascii="Calibri;sans-serif" w:hAnsi="Calibri;sans-serif"/>
          <w:b/>
          <w:color w:val="000000"/>
        </w:rPr>
        <w:t>los familiares deben esperar fuera del recinto escolar, de la misma manera anteriormente detallada para los alumnos</w:t>
      </w:r>
      <w:r>
        <w:rPr>
          <w:rFonts w:ascii="Calibri;sans-serif" w:hAnsi="Calibri;sans-serif"/>
          <w:color w:val="000000"/>
        </w:rPr>
        <w:t>. </w:t>
      </w:r>
    </w:p>
    <w:p w14:paraId="54E4BE71" w14:textId="77777777" w:rsidR="0037298B" w:rsidRDefault="001B6B66">
      <w:pPr>
        <w:pStyle w:val="Textoindependiente"/>
        <w:spacing w:after="0" w:line="288" w:lineRule="auto"/>
        <w:ind w:firstLine="720"/>
        <w:jc w:val="right"/>
        <w:rPr>
          <w:rFonts w:ascii="Calibri;sans-serif" w:hAnsi="Calibri;sans-serif" w:hint="eastAsia"/>
          <w:i/>
          <w:color w:val="000000"/>
        </w:rPr>
      </w:pPr>
      <w:r>
        <w:rPr>
          <w:rFonts w:ascii="Calibri;sans-serif" w:hAnsi="Calibri;sans-serif"/>
          <w:i/>
          <w:color w:val="000000"/>
        </w:rPr>
        <w:t>imagen 1</w:t>
      </w:r>
    </w:p>
    <w:p w14:paraId="666AE810" w14:textId="77777777" w:rsidR="0037298B" w:rsidRDefault="001B6B66">
      <w:pPr>
        <w:pStyle w:val="Textoindependiente"/>
        <w:spacing w:after="0" w:line="288" w:lineRule="auto"/>
        <w:rPr>
          <w:rFonts w:hint="eastAsia"/>
          <w:color w:val="C00000"/>
        </w:rPr>
      </w:pPr>
      <w:r>
        <w:rPr>
          <w:noProof/>
        </w:rPr>
        <w:drawing>
          <wp:inline distT="0" distB="0" distL="0" distR="0" wp14:anchorId="0ECD7935" wp14:editId="7BAFA03F">
            <wp:extent cx="6124575" cy="4572000"/>
            <wp:effectExtent l="0" t="0" r="0" b="0"/>
            <wp:docPr id="55" name="Imagen172402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1724023169"/>
                    <pic:cNvPicPr>
                      <a:picLocks noChangeAspect="1" noChangeArrowheads="1"/>
                    </pic:cNvPicPr>
                  </pic:nvPicPr>
                  <pic:blipFill>
                    <a:blip r:embed="rId87"/>
                    <a:stretch>
                      <a:fillRect/>
                    </a:stretch>
                  </pic:blipFill>
                  <pic:spPr bwMode="auto">
                    <a:xfrm>
                      <a:off x="0" y="0"/>
                      <a:ext cx="6124575" cy="4572000"/>
                    </a:xfrm>
                    <a:prstGeom prst="rect">
                      <a:avLst/>
                    </a:prstGeom>
                  </pic:spPr>
                </pic:pic>
              </a:graphicData>
            </a:graphic>
          </wp:inline>
        </w:drawing>
      </w:r>
    </w:p>
    <w:p w14:paraId="2E55A70C" w14:textId="77777777" w:rsidR="0037298B" w:rsidRDefault="0037298B">
      <w:pPr>
        <w:pStyle w:val="Textoindependiente"/>
        <w:rPr>
          <w:rFonts w:hint="eastAsia"/>
        </w:rPr>
      </w:pPr>
    </w:p>
    <w:p w14:paraId="26F64D27" w14:textId="77777777" w:rsidR="0037298B" w:rsidRDefault="001B6B66">
      <w:pPr>
        <w:pStyle w:val="Textoindependiente"/>
        <w:spacing w:after="0" w:line="288" w:lineRule="auto"/>
        <w:jc w:val="both"/>
        <w:rPr>
          <w:rFonts w:ascii="Calibri;sans-serif" w:hAnsi="Calibri;sans-serif" w:hint="eastAsia"/>
          <w:color w:val="000000"/>
        </w:rPr>
      </w:pPr>
      <w:r>
        <w:rPr>
          <w:rFonts w:ascii="Calibri;sans-serif" w:hAnsi="Calibri;sans-serif"/>
          <w:color w:val="000000"/>
        </w:rPr>
        <w:t>Por otro lado, las familias deben colaborar para respetar el horario escalonado (ver imagen 2).</w:t>
      </w:r>
    </w:p>
    <w:p w14:paraId="51FAAA2F" w14:textId="3AF7A8A7" w:rsidR="0037298B" w:rsidRDefault="0037298B">
      <w:pPr>
        <w:pStyle w:val="Textoindependiente"/>
        <w:rPr>
          <w:rFonts w:hint="eastAsia"/>
        </w:rPr>
      </w:pPr>
    </w:p>
    <w:p w14:paraId="4A0DE090" w14:textId="116CE29C" w:rsidR="0032654F" w:rsidRDefault="0032654F">
      <w:pPr>
        <w:pStyle w:val="Textoindependiente"/>
        <w:rPr>
          <w:rFonts w:hint="eastAsia"/>
        </w:rPr>
      </w:pPr>
    </w:p>
    <w:p w14:paraId="193E3C89" w14:textId="03A520A6" w:rsidR="0032654F" w:rsidRDefault="0032654F">
      <w:pPr>
        <w:pStyle w:val="Textoindependiente"/>
        <w:rPr>
          <w:rFonts w:hint="eastAsia"/>
        </w:rPr>
      </w:pPr>
    </w:p>
    <w:p w14:paraId="70E241B7" w14:textId="32FFF946" w:rsidR="0032654F" w:rsidRDefault="0032654F">
      <w:pPr>
        <w:pStyle w:val="Textoindependiente"/>
        <w:rPr>
          <w:rFonts w:hint="eastAsia"/>
        </w:rPr>
      </w:pPr>
    </w:p>
    <w:p w14:paraId="210ACC92" w14:textId="3656C439" w:rsidR="0032654F" w:rsidRDefault="0032654F">
      <w:pPr>
        <w:pStyle w:val="Textoindependiente"/>
        <w:rPr>
          <w:rFonts w:hint="eastAsia"/>
        </w:rPr>
      </w:pPr>
    </w:p>
    <w:p w14:paraId="39B2879D" w14:textId="110961C3" w:rsidR="0032654F" w:rsidRDefault="0032654F">
      <w:pPr>
        <w:pStyle w:val="Textoindependiente"/>
        <w:rPr>
          <w:rFonts w:hint="eastAsia"/>
        </w:rPr>
      </w:pPr>
    </w:p>
    <w:p w14:paraId="2FF83382" w14:textId="5FDCC882" w:rsidR="0032654F" w:rsidRDefault="0032654F">
      <w:pPr>
        <w:pStyle w:val="Textoindependiente"/>
        <w:rPr>
          <w:rFonts w:hint="eastAsia"/>
        </w:rPr>
      </w:pPr>
    </w:p>
    <w:p w14:paraId="197C2CE0" w14:textId="77777777" w:rsidR="0032654F" w:rsidRDefault="0032654F">
      <w:pPr>
        <w:pStyle w:val="Textoindependiente"/>
        <w:rPr>
          <w:rFonts w:hint="eastAsia"/>
        </w:rPr>
      </w:pPr>
    </w:p>
    <w:p w14:paraId="185F9ED3" w14:textId="77777777" w:rsidR="0037298B" w:rsidRDefault="001B6B66">
      <w:pPr>
        <w:pStyle w:val="Textoindependiente"/>
        <w:shd w:val="clear" w:color="auto" w:fill="E2EFD9"/>
        <w:spacing w:after="0" w:line="288" w:lineRule="auto"/>
        <w:jc w:val="right"/>
        <w:rPr>
          <w:rFonts w:ascii="Poppins;sans-serif" w:hAnsi="Poppins;sans-serif" w:hint="eastAsia"/>
          <w:b/>
          <w:color w:val="C00000"/>
        </w:rPr>
      </w:pPr>
      <w:r>
        <w:rPr>
          <w:rFonts w:ascii="Poppins;sans-serif" w:hAnsi="Poppins;sans-serif"/>
          <w:b/>
          <w:color w:val="C00000"/>
        </w:rPr>
        <w:t>imagen 2</w:t>
      </w:r>
    </w:p>
    <w:tbl>
      <w:tblPr>
        <w:tblW w:w="9638" w:type="dxa"/>
        <w:tblInd w:w="-5" w:type="dxa"/>
        <w:tblLayout w:type="fixed"/>
        <w:tblCellMar>
          <w:top w:w="28" w:type="dxa"/>
          <w:bottom w:w="28" w:type="dxa"/>
        </w:tblCellMar>
        <w:tblLook w:val="04A0" w:firstRow="1" w:lastRow="0" w:firstColumn="1" w:lastColumn="0" w:noHBand="0" w:noVBand="1"/>
      </w:tblPr>
      <w:tblGrid>
        <w:gridCol w:w="2418"/>
        <w:gridCol w:w="3861"/>
        <w:gridCol w:w="1602"/>
        <w:gridCol w:w="1757"/>
      </w:tblGrid>
      <w:tr w:rsidR="0037298B" w14:paraId="7E6519BD" w14:textId="77777777">
        <w:tc>
          <w:tcPr>
            <w:tcW w:w="241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75CBEA6"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NIVEL</w:t>
            </w:r>
          </w:p>
        </w:tc>
        <w:tc>
          <w:tcPr>
            <w:tcW w:w="386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C0AB069"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PUERTA DE ACCESO</w:t>
            </w:r>
          </w:p>
        </w:tc>
        <w:tc>
          <w:tcPr>
            <w:tcW w:w="16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11E7846"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HORARIO DE ENTRADA</w:t>
            </w:r>
          </w:p>
        </w:tc>
        <w:tc>
          <w:tcPr>
            <w:tcW w:w="175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8F8DDE2"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HORARIO DE SALIDA</w:t>
            </w:r>
          </w:p>
        </w:tc>
      </w:tr>
      <w:tr w:rsidR="0037298B" w14:paraId="22B3E0B9" w14:textId="77777777">
        <w:tc>
          <w:tcPr>
            <w:tcW w:w="9637" w:type="dxa"/>
            <w:gridSpan w:val="4"/>
            <w:tcBorders>
              <w:top w:val="single" w:sz="4" w:space="0" w:color="000000"/>
              <w:left w:val="single" w:sz="4" w:space="0" w:color="000000"/>
              <w:bottom w:val="single" w:sz="4" w:space="0" w:color="000000"/>
              <w:right w:val="single" w:sz="4" w:space="0" w:color="000000"/>
            </w:tcBorders>
            <w:shd w:val="clear" w:color="auto" w:fill="E2EFD9"/>
            <w:vAlign w:val="center"/>
          </w:tcPr>
          <w:p w14:paraId="07996492"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INFANTIL</w:t>
            </w:r>
          </w:p>
        </w:tc>
      </w:tr>
      <w:tr w:rsidR="0037298B" w14:paraId="40D7F8F0" w14:textId="77777777">
        <w:tc>
          <w:tcPr>
            <w:tcW w:w="2417" w:type="dxa"/>
            <w:tcBorders>
              <w:top w:val="single" w:sz="4" w:space="0" w:color="000000"/>
              <w:left w:val="single" w:sz="4" w:space="0" w:color="000000"/>
              <w:bottom w:val="single" w:sz="4" w:space="0" w:color="000000"/>
              <w:right w:val="single" w:sz="4" w:space="0" w:color="000000"/>
            </w:tcBorders>
            <w:shd w:val="clear" w:color="auto" w:fill="FF818E"/>
            <w:vAlign w:val="center"/>
          </w:tcPr>
          <w:p w14:paraId="69C0EF13" w14:textId="77777777" w:rsidR="0037298B" w:rsidRDefault="001B6B66">
            <w:pPr>
              <w:pStyle w:val="Contenidodelatabla"/>
              <w:widowControl w:val="0"/>
              <w:spacing w:line="288" w:lineRule="auto"/>
              <w:rPr>
                <w:rFonts w:ascii="Poppins;sans-serif" w:hAnsi="Poppins;sans-serif" w:hint="eastAsia"/>
                <w:b/>
                <w:color w:val="000000"/>
                <w:sz w:val="22"/>
              </w:rPr>
            </w:pPr>
            <w:r>
              <w:rPr>
                <w:rFonts w:ascii="Poppins;sans-serif" w:hAnsi="Poppins;sans-serif"/>
                <w:b/>
                <w:color w:val="000000"/>
                <w:sz w:val="22"/>
              </w:rPr>
              <w:t>INFANTIL 4 Y 5 AÑOS </w:t>
            </w:r>
          </w:p>
        </w:tc>
        <w:tc>
          <w:tcPr>
            <w:tcW w:w="3861" w:type="dxa"/>
            <w:tcBorders>
              <w:top w:val="single" w:sz="4" w:space="0" w:color="000000"/>
              <w:left w:val="single" w:sz="4" w:space="0" w:color="000000"/>
              <w:bottom w:val="single" w:sz="4" w:space="0" w:color="000000"/>
              <w:right w:val="single" w:sz="4" w:space="0" w:color="000000"/>
            </w:tcBorders>
            <w:vAlign w:val="center"/>
          </w:tcPr>
          <w:p w14:paraId="29A08BE3" w14:textId="77777777" w:rsidR="0037298B" w:rsidRDefault="001B6B66">
            <w:pPr>
              <w:pStyle w:val="Contenidodelatabla"/>
              <w:widowControl w:val="0"/>
              <w:spacing w:line="288" w:lineRule="auto"/>
              <w:rPr>
                <w:rFonts w:hint="eastAsia"/>
              </w:rPr>
            </w:pPr>
            <w:r>
              <w:rPr>
                <w:rFonts w:ascii="Poppins;sans-serif" w:hAnsi="Poppins;sans-serif"/>
                <w:b/>
                <w:color w:val="000000"/>
              </w:rPr>
              <w:t xml:space="preserve">Puerta principal de alumnado </w:t>
            </w:r>
            <w:r>
              <w:rPr>
                <w:rFonts w:ascii="Poppins;sans-serif" w:hAnsi="Poppins;sans-serif"/>
                <w:b/>
                <w:color w:val="C00000"/>
                <w:sz w:val="28"/>
              </w:rPr>
              <w:t>(P1)</w:t>
            </w:r>
          </w:p>
        </w:tc>
        <w:tc>
          <w:tcPr>
            <w:tcW w:w="1602" w:type="dxa"/>
            <w:tcBorders>
              <w:top w:val="single" w:sz="4" w:space="0" w:color="000000"/>
              <w:left w:val="single" w:sz="4" w:space="0" w:color="000000"/>
              <w:bottom w:val="single" w:sz="4" w:space="0" w:color="000000"/>
              <w:right w:val="single" w:sz="4" w:space="0" w:color="000000"/>
            </w:tcBorders>
            <w:vAlign w:val="center"/>
          </w:tcPr>
          <w:p w14:paraId="0F235118"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8,50</w:t>
            </w:r>
          </w:p>
        </w:tc>
        <w:tc>
          <w:tcPr>
            <w:tcW w:w="1757" w:type="dxa"/>
            <w:tcBorders>
              <w:top w:val="single" w:sz="4" w:space="0" w:color="000000"/>
              <w:left w:val="single" w:sz="4" w:space="0" w:color="000000"/>
              <w:bottom w:val="single" w:sz="4" w:space="0" w:color="000000"/>
              <w:right w:val="single" w:sz="4" w:space="0" w:color="000000"/>
            </w:tcBorders>
            <w:vAlign w:val="center"/>
          </w:tcPr>
          <w:p w14:paraId="58EAC016"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13,50</w:t>
            </w:r>
          </w:p>
        </w:tc>
      </w:tr>
      <w:tr w:rsidR="0037298B" w14:paraId="5BA6CC7D" w14:textId="77777777">
        <w:tc>
          <w:tcPr>
            <w:tcW w:w="2417" w:type="dxa"/>
            <w:tcBorders>
              <w:top w:val="single" w:sz="4" w:space="0" w:color="000000"/>
              <w:left w:val="single" w:sz="4" w:space="0" w:color="000000"/>
              <w:bottom w:val="single" w:sz="4" w:space="0" w:color="000000"/>
              <w:right w:val="single" w:sz="4" w:space="0" w:color="000000"/>
            </w:tcBorders>
            <w:shd w:val="clear" w:color="auto" w:fill="76D6FF"/>
            <w:vAlign w:val="center"/>
          </w:tcPr>
          <w:p w14:paraId="3875ED13" w14:textId="77777777" w:rsidR="0037298B" w:rsidRDefault="001B6B66">
            <w:pPr>
              <w:pStyle w:val="Contenidodelatabla"/>
              <w:widowControl w:val="0"/>
              <w:spacing w:line="288" w:lineRule="auto"/>
              <w:rPr>
                <w:rFonts w:ascii="Poppins;sans-serif" w:hAnsi="Poppins;sans-serif" w:hint="eastAsia"/>
                <w:b/>
                <w:color w:val="000000"/>
                <w:sz w:val="22"/>
              </w:rPr>
            </w:pPr>
            <w:r>
              <w:rPr>
                <w:rFonts w:ascii="Poppins;sans-serif" w:hAnsi="Poppins;sans-serif"/>
                <w:b/>
                <w:color w:val="000000"/>
                <w:sz w:val="22"/>
              </w:rPr>
              <w:t>INFANTIL 3 AÑOS </w:t>
            </w:r>
          </w:p>
        </w:tc>
        <w:tc>
          <w:tcPr>
            <w:tcW w:w="3861" w:type="dxa"/>
            <w:tcBorders>
              <w:top w:val="single" w:sz="4" w:space="0" w:color="000000"/>
              <w:left w:val="single" w:sz="4" w:space="0" w:color="000000"/>
              <w:bottom w:val="single" w:sz="4" w:space="0" w:color="000000"/>
              <w:right w:val="single" w:sz="4" w:space="0" w:color="000000"/>
            </w:tcBorders>
            <w:vAlign w:val="center"/>
          </w:tcPr>
          <w:p w14:paraId="1F14BC3C" w14:textId="77777777" w:rsidR="0037298B" w:rsidRDefault="001B6B66">
            <w:pPr>
              <w:pStyle w:val="Contenidodelatabla"/>
              <w:widowControl w:val="0"/>
              <w:spacing w:line="288" w:lineRule="auto"/>
              <w:rPr>
                <w:rFonts w:hint="eastAsia"/>
              </w:rPr>
            </w:pPr>
            <w:r>
              <w:rPr>
                <w:rFonts w:ascii="Poppins;sans-serif" w:hAnsi="Poppins;sans-serif"/>
                <w:b/>
                <w:color w:val="000000"/>
              </w:rPr>
              <w:t xml:space="preserve">Puerta acceso por secretaría </w:t>
            </w:r>
            <w:r>
              <w:rPr>
                <w:rFonts w:ascii="Poppins;sans-serif" w:hAnsi="Poppins;sans-serif"/>
                <w:b/>
                <w:color w:val="0070C0"/>
                <w:sz w:val="28"/>
              </w:rPr>
              <w:t>(P2)</w:t>
            </w:r>
          </w:p>
        </w:tc>
        <w:tc>
          <w:tcPr>
            <w:tcW w:w="1602" w:type="dxa"/>
            <w:tcBorders>
              <w:top w:val="single" w:sz="4" w:space="0" w:color="000000"/>
              <w:left w:val="single" w:sz="4" w:space="0" w:color="000000"/>
              <w:bottom w:val="single" w:sz="4" w:space="0" w:color="000000"/>
              <w:right w:val="single" w:sz="4" w:space="0" w:color="000000"/>
            </w:tcBorders>
            <w:vAlign w:val="center"/>
          </w:tcPr>
          <w:p w14:paraId="79860476"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8,50</w:t>
            </w:r>
          </w:p>
        </w:tc>
        <w:tc>
          <w:tcPr>
            <w:tcW w:w="1757" w:type="dxa"/>
            <w:tcBorders>
              <w:top w:val="single" w:sz="4" w:space="0" w:color="000000"/>
              <w:left w:val="single" w:sz="4" w:space="0" w:color="000000"/>
              <w:bottom w:val="single" w:sz="4" w:space="0" w:color="000000"/>
              <w:right w:val="single" w:sz="4" w:space="0" w:color="000000"/>
            </w:tcBorders>
            <w:vAlign w:val="center"/>
          </w:tcPr>
          <w:p w14:paraId="25662BB0"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13,50</w:t>
            </w:r>
          </w:p>
        </w:tc>
      </w:tr>
      <w:tr w:rsidR="0037298B" w14:paraId="743CD60C" w14:textId="77777777">
        <w:tc>
          <w:tcPr>
            <w:tcW w:w="9637" w:type="dxa"/>
            <w:gridSpan w:val="4"/>
            <w:tcBorders>
              <w:top w:val="single" w:sz="4" w:space="0" w:color="000000"/>
              <w:left w:val="single" w:sz="4" w:space="0" w:color="000000"/>
              <w:bottom w:val="single" w:sz="4" w:space="0" w:color="000000"/>
              <w:right w:val="single" w:sz="4" w:space="0" w:color="000000"/>
            </w:tcBorders>
            <w:shd w:val="clear" w:color="auto" w:fill="E2EFD9"/>
            <w:vAlign w:val="center"/>
          </w:tcPr>
          <w:p w14:paraId="28FFB12D"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PRIMARIA</w:t>
            </w:r>
          </w:p>
        </w:tc>
      </w:tr>
      <w:tr w:rsidR="0037298B" w14:paraId="08005716" w14:textId="77777777">
        <w:tc>
          <w:tcPr>
            <w:tcW w:w="2417" w:type="dxa"/>
            <w:tcBorders>
              <w:top w:val="single" w:sz="4" w:space="0" w:color="000000"/>
              <w:left w:val="single" w:sz="4" w:space="0" w:color="000000"/>
              <w:bottom w:val="single" w:sz="4" w:space="0" w:color="000000"/>
              <w:right w:val="single" w:sz="4" w:space="0" w:color="000000"/>
            </w:tcBorders>
            <w:shd w:val="clear" w:color="auto" w:fill="FF818E"/>
            <w:vAlign w:val="center"/>
          </w:tcPr>
          <w:p w14:paraId="5CEC8E3B"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1º </w:t>
            </w:r>
          </w:p>
        </w:tc>
        <w:tc>
          <w:tcPr>
            <w:tcW w:w="3861" w:type="dxa"/>
            <w:tcBorders>
              <w:top w:val="single" w:sz="4" w:space="0" w:color="000000"/>
              <w:left w:val="single" w:sz="4" w:space="0" w:color="000000"/>
              <w:bottom w:val="single" w:sz="4" w:space="0" w:color="000000"/>
              <w:right w:val="single" w:sz="4" w:space="0" w:color="000000"/>
            </w:tcBorders>
            <w:vAlign w:val="center"/>
          </w:tcPr>
          <w:p w14:paraId="7A1961A5" w14:textId="77777777" w:rsidR="0037298B" w:rsidRDefault="001B6B66">
            <w:pPr>
              <w:pStyle w:val="Contenidodelatabla"/>
              <w:widowControl w:val="0"/>
              <w:spacing w:line="288" w:lineRule="auto"/>
              <w:rPr>
                <w:rFonts w:hint="eastAsia"/>
              </w:rPr>
            </w:pPr>
            <w:r>
              <w:rPr>
                <w:rFonts w:ascii="Poppins;sans-serif" w:hAnsi="Poppins;sans-serif"/>
                <w:b/>
                <w:color w:val="000000"/>
              </w:rPr>
              <w:t xml:space="preserve">Puerta principal de alumnado </w:t>
            </w:r>
            <w:r>
              <w:rPr>
                <w:rFonts w:ascii="Poppins;sans-serif" w:hAnsi="Poppins;sans-serif"/>
                <w:b/>
                <w:color w:val="C00000"/>
                <w:sz w:val="28"/>
              </w:rPr>
              <w:t>(P1)</w:t>
            </w:r>
          </w:p>
        </w:tc>
        <w:tc>
          <w:tcPr>
            <w:tcW w:w="1602" w:type="dxa"/>
            <w:tcBorders>
              <w:top w:val="single" w:sz="4" w:space="0" w:color="000000"/>
              <w:left w:val="single" w:sz="4" w:space="0" w:color="000000"/>
              <w:bottom w:val="single" w:sz="4" w:space="0" w:color="000000"/>
              <w:right w:val="single" w:sz="4" w:space="0" w:color="000000"/>
            </w:tcBorders>
            <w:vAlign w:val="center"/>
          </w:tcPr>
          <w:p w14:paraId="3AC3EC94"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9,00</w:t>
            </w:r>
          </w:p>
        </w:tc>
        <w:tc>
          <w:tcPr>
            <w:tcW w:w="1757" w:type="dxa"/>
            <w:tcBorders>
              <w:top w:val="single" w:sz="4" w:space="0" w:color="000000"/>
              <w:left w:val="single" w:sz="4" w:space="0" w:color="000000"/>
              <w:bottom w:val="single" w:sz="4" w:space="0" w:color="000000"/>
              <w:right w:val="single" w:sz="4" w:space="0" w:color="000000"/>
            </w:tcBorders>
            <w:vAlign w:val="center"/>
          </w:tcPr>
          <w:p w14:paraId="0957CA80"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14,00</w:t>
            </w:r>
          </w:p>
        </w:tc>
      </w:tr>
      <w:tr w:rsidR="0037298B" w14:paraId="434F2098" w14:textId="77777777">
        <w:tc>
          <w:tcPr>
            <w:tcW w:w="2417" w:type="dxa"/>
            <w:tcBorders>
              <w:top w:val="single" w:sz="4" w:space="0" w:color="000000"/>
              <w:left w:val="single" w:sz="4" w:space="0" w:color="000000"/>
              <w:bottom w:val="single" w:sz="4" w:space="0" w:color="000000"/>
              <w:right w:val="single" w:sz="4" w:space="0" w:color="000000"/>
            </w:tcBorders>
            <w:shd w:val="clear" w:color="auto" w:fill="FF818E"/>
            <w:vAlign w:val="center"/>
          </w:tcPr>
          <w:p w14:paraId="10199E84"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2º</w:t>
            </w:r>
          </w:p>
        </w:tc>
        <w:tc>
          <w:tcPr>
            <w:tcW w:w="3861" w:type="dxa"/>
            <w:tcBorders>
              <w:top w:val="single" w:sz="4" w:space="0" w:color="000000"/>
              <w:left w:val="single" w:sz="4" w:space="0" w:color="000000"/>
              <w:bottom w:val="single" w:sz="4" w:space="0" w:color="000000"/>
              <w:right w:val="single" w:sz="4" w:space="0" w:color="000000"/>
            </w:tcBorders>
            <w:vAlign w:val="center"/>
          </w:tcPr>
          <w:p w14:paraId="41E2F848" w14:textId="77777777" w:rsidR="0037298B" w:rsidRDefault="001B6B66">
            <w:pPr>
              <w:pStyle w:val="Contenidodelatabla"/>
              <w:widowControl w:val="0"/>
              <w:spacing w:line="288" w:lineRule="auto"/>
              <w:rPr>
                <w:rFonts w:hint="eastAsia"/>
              </w:rPr>
            </w:pPr>
            <w:r>
              <w:rPr>
                <w:rFonts w:ascii="Poppins;sans-serif" w:hAnsi="Poppins;sans-serif"/>
                <w:b/>
                <w:color w:val="000000"/>
              </w:rPr>
              <w:t xml:space="preserve">Puerta principal de alumnado </w:t>
            </w:r>
            <w:r>
              <w:rPr>
                <w:rFonts w:ascii="Poppins;sans-serif" w:hAnsi="Poppins;sans-serif"/>
                <w:b/>
                <w:color w:val="C00000"/>
                <w:sz w:val="28"/>
              </w:rPr>
              <w:t>(P1)</w:t>
            </w:r>
          </w:p>
        </w:tc>
        <w:tc>
          <w:tcPr>
            <w:tcW w:w="1602" w:type="dxa"/>
            <w:tcBorders>
              <w:top w:val="single" w:sz="4" w:space="0" w:color="000000"/>
              <w:left w:val="single" w:sz="4" w:space="0" w:color="000000"/>
              <w:bottom w:val="single" w:sz="4" w:space="0" w:color="000000"/>
              <w:right w:val="single" w:sz="4" w:space="0" w:color="000000"/>
            </w:tcBorders>
            <w:vAlign w:val="center"/>
          </w:tcPr>
          <w:p w14:paraId="3B5BC330"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9,00</w:t>
            </w:r>
          </w:p>
        </w:tc>
        <w:tc>
          <w:tcPr>
            <w:tcW w:w="1757" w:type="dxa"/>
            <w:tcBorders>
              <w:top w:val="single" w:sz="4" w:space="0" w:color="000000"/>
              <w:left w:val="single" w:sz="4" w:space="0" w:color="000000"/>
              <w:bottom w:val="single" w:sz="4" w:space="0" w:color="000000"/>
              <w:right w:val="single" w:sz="4" w:space="0" w:color="000000"/>
            </w:tcBorders>
            <w:vAlign w:val="center"/>
          </w:tcPr>
          <w:p w14:paraId="4A5BEAE5"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14,00</w:t>
            </w:r>
          </w:p>
        </w:tc>
      </w:tr>
      <w:tr w:rsidR="0037298B" w14:paraId="03DB22F2" w14:textId="77777777">
        <w:tc>
          <w:tcPr>
            <w:tcW w:w="2417" w:type="dxa"/>
            <w:tcBorders>
              <w:top w:val="single" w:sz="4" w:space="0" w:color="000000"/>
              <w:left w:val="single" w:sz="4" w:space="0" w:color="000000"/>
              <w:bottom w:val="single" w:sz="4" w:space="0" w:color="000000"/>
              <w:right w:val="single" w:sz="4" w:space="0" w:color="000000"/>
            </w:tcBorders>
            <w:shd w:val="clear" w:color="auto" w:fill="F4B083"/>
            <w:vAlign w:val="center"/>
          </w:tcPr>
          <w:p w14:paraId="4DA2330C"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3º</w:t>
            </w:r>
          </w:p>
        </w:tc>
        <w:tc>
          <w:tcPr>
            <w:tcW w:w="3861" w:type="dxa"/>
            <w:tcBorders>
              <w:top w:val="single" w:sz="4" w:space="0" w:color="000000"/>
              <w:left w:val="single" w:sz="4" w:space="0" w:color="000000"/>
              <w:bottom w:val="single" w:sz="4" w:space="0" w:color="000000"/>
              <w:right w:val="single" w:sz="4" w:space="0" w:color="000000"/>
            </w:tcBorders>
            <w:vAlign w:val="center"/>
          </w:tcPr>
          <w:p w14:paraId="628D264E" w14:textId="77777777" w:rsidR="0037298B" w:rsidRDefault="001B6B66">
            <w:pPr>
              <w:pStyle w:val="Contenidodelatabla"/>
              <w:widowControl w:val="0"/>
              <w:spacing w:line="288" w:lineRule="auto"/>
              <w:rPr>
                <w:rFonts w:hint="eastAsia"/>
              </w:rPr>
            </w:pPr>
            <w:r>
              <w:rPr>
                <w:rFonts w:ascii="Poppins;sans-serif" w:hAnsi="Poppins;sans-serif"/>
                <w:b/>
                <w:color w:val="000000"/>
              </w:rPr>
              <w:t xml:space="preserve">Puerta acceso actividades extraescolares </w:t>
            </w:r>
            <w:r>
              <w:rPr>
                <w:rFonts w:ascii="Poppins;sans-serif" w:hAnsi="Poppins;sans-serif"/>
                <w:b/>
                <w:color w:val="000000"/>
                <w:sz w:val="20"/>
              </w:rPr>
              <w:t>(frente al comedor )</w:t>
            </w:r>
            <w:r>
              <w:rPr>
                <w:color w:val="000000"/>
              </w:rPr>
              <w:t xml:space="preserve"> </w:t>
            </w:r>
            <w:r>
              <w:rPr>
                <w:rFonts w:ascii="Poppins;sans-serif" w:hAnsi="Poppins;sans-serif"/>
                <w:b/>
                <w:color w:val="ED7D31"/>
                <w:sz w:val="28"/>
              </w:rPr>
              <w:t>(P4)</w:t>
            </w:r>
            <w:r>
              <w:rPr>
                <w:color w:val="ED7D31"/>
              </w:rPr>
              <w:t xml:space="preserve"> </w:t>
            </w:r>
            <w:r>
              <w:rPr>
                <w:rFonts w:ascii="Poppins;sans-serif" w:hAnsi="Poppins;sans-serif"/>
                <w:b/>
                <w:color w:val="000000"/>
                <w:sz w:val="20"/>
              </w:rPr>
              <w:t>Punto de encuentro y agrupamiento por aula : pista gris de baloncesto</w:t>
            </w:r>
            <w:r>
              <w:rPr>
                <w:color w:val="000000"/>
              </w:rPr>
              <w:t> </w:t>
            </w:r>
          </w:p>
        </w:tc>
        <w:tc>
          <w:tcPr>
            <w:tcW w:w="1602" w:type="dxa"/>
            <w:tcBorders>
              <w:top w:val="single" w:sz="4" w:space="0" w:color="000000"/>
              <w:left w:val="single" w:sz="4" w:space="0" w:color="000000"/>
              <w:bottom w:val="single" w:sz="4" w:space="0" w:color="000000"/>
              <w:right w:val="single" w:sz="4" w:space="0" w:color="000000"/>
            </w:tcBorders>
            <w:vAlign w:val="center"/>
          </w:tcPr>
          <w:p w14:paraId="5C035B19"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9,00</w:t>
            </w:r>
          </w:p>
        </w:tc>
        <w:tc>
          <w:tcPr>
            <w:tcW w:w="1757" w:type="dxa"/>
            <w:tcBorders>
              <w:top w:val="single" w:sz="4" w:space="0" w:color="000000"/>
              <w:left w:val="single" w:sz="4" w:space="0" w:color="000000"/>
              <w:bottom w:val="single" w:sz="4" w:space="0" w:color="000000"/>
              <w:right w:val="single" w:sz="4" w:space="0" w:color="000000"/>
            </w:tcBorders>
            <w:vAlign w:val="center"/>
          </w:tcPr>
          <w:p w14:paraId="07CAA2FB"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14,00</w:t>
            </w:r>
          </w:p>
        </w:tc>
      </w:tr>
      <w:tr w:rsidR="0037298B" w14:paraId="5D9D9CBB" w14:textId="77777777">
        <w:tc>
          <w:tcPr>
            <w:tcW w:w="2417" w:type="dxa"/>
            <w:tcBorders>
              <w:top w:val="single" w:sz="4" w:space="0" w:color="000000"/>
              <w:left w:val="single" w:sz="4" w:space="0" w:color="000000"/>
              <w:bottom w:val="single" w:sz="4" w:space="0" w:color="000000"/>
              <w:right w:val="single" w:sz="4" w:space="0" w:color="000000"/>
            </w:tcBorders>
            <w:shd w:val="clear" w:color="auto" w:fill="F4B083"/>
            <w:vAlign w:val="center"/>
          </w:tcPr>
          <w:p w14:paraId="08D85464"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4º</w:t>
            </w:r>
          </w:p>
        </w:tc>
        <w:tc>
          <w:tcPr>
            <w:tcW w:w="3861" w:type="dxa"/>
            <w:tcBorders>
              <w:top w:val="single" w:sz="4" w:space="0" w:color="000000"/>
              <w:left w:val="single" w:sz="4" w:space="0" w:color="000000"/>
              <w:bottom w:val="single" w:sz="4" w:space="0" w:color="000000"/>
              <w:right w:val="single" w:sz="4" w:space="0" w:color="000000"/>
            </w:tcBorders>
            <w:vAlign w:val="center"/>
          </w:tcPr>
          <w:p w14:paraId="6E2A35D3" w14:textId="77777777" w:rsidR="0037298B" w:rsidRDefault="001B6B66">
            <w:pPr>
              <w:pStyle w:val="Contenidodelatabla"/>
              <w:widowControl w:val="0"/>
              <w:spacing w:line="288" w:lineRule="auto"/>
              <w:rPr>
                <w:rFonts w:hint="eastAsia"/>
              </w:rPr>
            </w:pPr>
            <w:r>
              <w:rPr>
                <w:rFonts w:ascii="Poppins;sans-serif" w:hAnsi="Poppins;sans-serif"/>
                <w:b/>
                <w:color w:val="000000"/>
              </w:rPr>
              <w:t>Puerta acceso actividades extraescolares</w:t>
            </w:r>
            <w:r>
              <w:rPr>
                <w:rFonts w:ascii="Poppins;sans-serif" w:hAnsi="Poppins;sans-serif"/>
                <w:b/>
                <w:color w:val="000000"/>
                <w:sz w:val="18"/>
              </w:rPr>
              <w:t>( frente al comedor)</w:t>
            </w:r>
            <w:r>
              <w:rPr>
                <w:color w:val="000000"/>
              </w:rPr>
              <w:t xml:space="preserve"> </w:t>
            </w:r>
            <w:r>
              <w:rPr>
                <w:rFonts w:ascii="Poppins;sans-serif" w:hAnsi="Poppins;sans-serif"/>
                <w:b/>
                <w:color w:val="ED7D31"/>
                <w:sz w:val="28"/>
              </w:rPr>
              <w:t>(P4)</w:t>
            </w:r>
          </w:p>
          <w:p w14:paraId="645FD404" w14:textId="77777777" w:rsidR="0037298B" w:rsidRDefault="001B6B66">
            <w:pPr>
              <w:pStyle w:val="Contenidodelatabla"/>
              <w:widowControl w:val="0"/>
              <w:spacing w:line="288" w:lineRule="auto"/>
              <w:rPr>
                <w:rFonts w:hint="eastAsia"/>
              </w:rPr>
            </w:pPr>
            <w:r>
              <w:rPr>
                <w:rFonts w:ascii="Poppins;sans-serif" w:hAnsi="Poppins;sans-serif"/>
                <w:b/>
                <w:color w:val="000000"/>
                <w:sz w:val="20"/>
              </w:rPr>
              <w:t>Punto de encuentro y agrupamiento por aula : pista roja</w:t>
            </w:r>
          </w:p>
        </w:tc>
        <w:tc>
          <w:tcPr>
            <w:tcW w:w="1602" w:type="dxa"/>
            <w:tcBorders>
              <w:top w:val="single" w:sz="4" w:space="0" w:color="000000"/>
              <w:left w:val="single" w:sz="4" w:space="0" w:color="000000"/>
              <w:bottom w:val="single" w:sz="4" w:space="0" w:color="000000"/>
              <w:right w:val="single" w:sz="4" w:space="0" w:color="000000"/>
            </w:tcBorders>
            <w:vAlign w:val="center"/>
          </w:tcPr>
          <w:p w14:paraId="4B557ABD"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8,50</w:t>
            </w:r>
          </w:p>
        </w:tc>
        <w:tc>
          <w:tcPr>
            <w:tcW w:w="1757" w:type="dxa"/>
            <w:tcBorders>
              <w:top w:val="single" w:sz="4" w:space="0" w:color="000000"/>
              <w:left w:val="single" w:sz="4" w:space="0" w:color="000000"/>
              <w:bottom w:val="single" w:sz="4" w:space="0" w:color="000000"/>
              <w:right w:val="single" w:sz="4" w:space="0" w:color="000000"/>
            </w:tcBorders>
            <w:vAlign w:val="center"/>
          </w:tcPr>
          <w:p w14:paraId="295283F8"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13,50</w:t>
            </w:r>
          </w:p>
        </w:tc>
      </w:tr>
      <w:tr w:rsidR="0037298B" w14:paraId="18A76531" w14:textId="77777777">
        <w:tc>
          <w:tcPr>
            <w:tcW w:w="2417"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02929165"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5º</w:t>
            </w:r>
          </w:p>
        </w:tc>
        <w:tc>
          <w:tcPr>
            <w:tcW w:w="3861" w:type="dxa"/>
            <w:tcBorders>
              <w:top w:val="single" w:sz="4" w:space="0" w:color="000000"/>
              <w:left w:val="single" w:sz="4" w:space="0" w:color="000000"/>
              <w:bottom w:val="single" w:sz="4" w:space="0" w:color="000000"/>
              <w:right w:val="single" w:sz="4" w:space="0" w:color="000000"/>
            </w:tcBorders>
            <w:vAlign w:val="center"/>
          </w:tcPr>
          <w:p w14:paraId="4BE092E7" w14:textId="77777777" w:rsidR="0037298B" w:rsidRDefault="001B6B66">
            <w:pPr>
              <w:pStyle w:val="Contenidodelatabla"/>
              <w:widowControl w:val="0"/>
              <w:spacing w:line="288" w:lineRule="auto"/>
              <w:rPr>
                <w:rFonts w:hint="eastAsia"/>
              </w:rPr>
            </w:pPr>
            <w:r>
              <w:rPr>
                <w:rFonts w:ascii="Poppins;sans-serif" w:hAnsi="Poppins;sans-serif"/>
                <w:b/>
                <w:color w:val="000000"/>
              </w:rPr>
              <w:t xml:space="preserve">Puerta lateral trasera del edificio L </w:t>
            </w:r>
            <w:r>
              <w:rPr>
                <w:rFonts w:ascii="Poppins;sans-serif" w:hAnsi="Poppins;sans-serif"/>
                <w:b/>
                <w:color w:val="00B050"/>
                <w:sz w:val="28"/>
              </w:rPr>
              <w:t>(P3)</w:t>
            </w:r>
          </w:p>
          <w:p w14:paraId="01707F24" w14:textId="77777777" w:rsidR="0037298B" w:rsidRDefault="0037298B">
            <w:pPr>
              <w:pStyle w:val="Contenidodelatabla"/>
              <w:widowControl w:val="0"/>
              <w:rPr>
                <w:rFonts w:hint="eastAsia"/>
              </w:rPr>
            </w:pPr>
          </w:p>
        </w:tc>
        <w:tc>
          <w:tcPr>
            <w:tcW w:w="1602" w:type="dxa"/>
            <w:tcBorders>
              <w:top w:val="single" w:sz="4" w:space="0" w:color="000000"/>
              <w:left w:val="single" w:sz="4" w:space="0" w:color="000000"/>
              <w:bottom w:val="single" w:sz="4" w:space="0" w:color="000000"/>
              <w:right w:val="single" w:sz="4" w:space="0" w:color="000000"/>
            </w:tcBorders>
            <w:vAlign w:val="center"/>
          </w:tcPr>
          <w:p w14:paraId="53CA3CAD"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9,00</w:t>
            </w:r>
          </w:p>
        </w:tc>
        <w:tc>
          <w:tcPr>
            <w:tcW w:w="1757" w:type="dxa"/>
            <w:tcBorders>
              <w:top w:val="single" w:sz="4" w:space="0" w:color="000000"/>
              <w:left w:val="single" w:sz="4" w:space="0" w:color="000000"/>
              <w:bottom w:val="single" w:sz="4" w:space="0" w:color="000000"/>
              <w:right w:val="single" w:sz="4" w:space="0" w:color="000000"/>
            </w:tcBorders>
            <w:vAlign w:val="center"/>
          </w:tcPr>
          <w:p w14:paraId="1086A653"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14,00</w:t>
            </w:r>
          </w:p>
        </w:tc>
      </w:tr>
      <w:tr w:rsidR="0037298B" w14:paraId="51F10096" w14:textId="77777777">
        <w:tc>
          <w:tcPr>
            <w:tcW w:w="2417"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68E1D4A0"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6º</w:t>
            </w:r>
          </w:p>
        </w:tc>
        <w:tc>
          <w:tcPr>
            <w:tcW w:w="3861" w:type="dxa"/>
            <w:tcBorders>
              <w:top w:val="single" w:sz="4" w:space="0" w:color="000000"/>
              <w:left w:val="single" w:sz="4" w:space="0" w:color="000000"/>
              <w:bottom w:val="single" w:sz="4" w:space="0" w:color="000000"/>
              <w:right w:val="single" w:sz="4" w:space="0" w:color="000000"/>
            </w:tcBorders>
            <w:vAlign w:val="center"/>
          </w:tcPr>
          <w:p w14:paraId="3AA6F76F" w14:textId="77777777" w:rsidR="0037298B" w:rsidRDefault="001B6B66">
            <w:pPr>
              <w:pStyle w:val="Contenidodelatabla"/>
              <w:widowControl w:val="0"/>
              <w:spacing w:line="288" w:lineRule="auto"/>
              <w:rPr>
                <w:rFonts w:hint="eastAsia"/>
              </w:rPr>
            </w:pPr>
            <w:r>
              <w:rPr>
                <w:rFonts w:ascii="Poppins;sans-serif" w:hAnsi="Poppins;sans-serif"/>
                <w:b/>
                <w:color w:val="000000"/>
              </w:rPr>
              <w:t xml:space="preserve">Puerta lateral trasera del edificio L </w:t>
            </w:r>
            <w:r>
              <w:rPr>
                <w:rFonts w:ascii="Poppins;sans-serif" w:hAnsi="Poppins;sans-serif"/>
                <w:b/>
                <w:color w:val="00B050"/>
                <w:sz w:val="28"/>
              </w:rPr>
              <w:t>(P3)</w:t>
            </w:r>
          </w:p>
        </w:tc>
        <w:tc>
          <w:tcPr>
            <w:tcW w:w="1602" w:type="dxa"/>
            <w:tcBorders>
              <w:top w:val="single" w:sz="4" w:space="0" w:color="000000"/>
              <w:left w:val="single" w:sz="4" w:space="0" w:color="000000"/>
              <w:bottom w:val="single" w:sz="4" w:space="0" w:color="000000"/>
              <w:right w:val="single" w:sz="4" w:space="0" w:color="000000"/>
            </w:tcBorders>
            <w:vAlign w:val="center"/>
          </w:tcPr>
          <w:p w14:paraId="326F3A16"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8,50</w:t>
            </w:r>
          </w:p>
        </w:tc>
        <w:tc>
          <w:tcPr>
            <w:tcW w:w="1757" w:type="dxa"/>
            <w:tcBorders>
              <w:top w:val="single" w:sz="4" w:space="0" w:color="000000"/>
              <w:left w:val="single" w:sz="4" w:space="0" w:color="000000"/>
              <w:bottom w:val="single" w:sz="4" w:space="0" w:color="000000"/>
              <w:right w:val="single" w:sz="4" w:space="0" w:color="000000"/>
            </w:tcBorders>
            <w:vAlign w:val="center"/>
          </w:tcPr>
          <w:p w14:paraId="701432E2" w14:textId="77777777" w:rsidR="0037298B" w:rsidRDefault="001B6B66">
            <w:pPr>
              <w:pStyle w:val="Contenidodelatabla"/>
              <w:widowControl w:val="0"/>
              <w:spacing w:line="288" w:lineRule="auto"/>
              <w:jc w:val="center"/>
              <w:rPr>
                <w:rFonts w:ascii="Poppins;sans-serif" w:hAnsi="Poppins;sans-serif" w:hint="eastAsia"/>
                <w:b/>
                <w:color w:val="000000"/>
              </w:rPr>
            </w:pPr>
            <w:r>
              <w:rPr>
                <w:rFonts w:ascii="Poppins;sans-serif" w:hAnsi="Poppins;sans-serif"/>
                <w:b/>
                <w:color w:val="000000"/>
              </w:rPr>
              <w:t>13,50</w:t>
            </w:r>
          </w:p>
        </w:tc>
      </w:tr>
    </w:tbl>
    <w:p w14:paraId="25B05755" w14:textId="4BD239E2" w:rsidR="0037298B" w:rsidRDefault="0037298B">
      <w:pPr>
        <w:pStyle w:val="Textoindependiente"/>
        <w:rPr>
          <w:rFonts w:hint="eastAsia"/>
        </w:rPr>
      </w:pPr>
    </w:p>
    <w:p w14:paraId="5B0368E5" w14:textId="2CDBF235" w:rsidR="0032654F" w:rsidRDefault="0032654F">
      <w:pPr>
        <w:pStyle w:val="Textoindependiente"/>
        <w:rPr>
          <w:rFonts w:hint="eastAsia"/>
        </w:rPr>
      </w:pPr>
    </w:p>
    <w:p w14:paraId="0CE7AD01" w14:textId="2EE4B95C" w:rsidR="0032654F" w:rsidRDefault="0032654F">
      <w:pPr>
        <w:pStyle w:val="Textoindependiente"/>
        <w:rPr>
          <w:rFonts w:hint="eastAsia"/>
        </w:rPr>
      </w:pPr>
    </w:p>
    <w:p w14:paraId="17A7C887" w14:textId="77777777" w:rsidR="0032654F" w:rsidRDefault="0032654F">
      <w:pPr>
        <w:pStyle w:val="Textoindependiente"/>
        <w:rPr>
          <w:rFonts w:hint="eastAsia"/>
        </w:rPr>
      </w:pPr>
    </w:p>
    <w:p w14:paraId="79130D60" w14:textId="77777777" w:rsidR="0037298B" w:rsidRDefault="001B6B66">
      <w:pPr>
        <w:pStyle w:val="Textoindependiente"/>
        <w:spacing w:after="0" w:line="288" w:lineRule="auto"/>
        <w:jc w:val="both"/>
        <w:rPr>
          <w:rFonts w:ascii="Calibri;sans-serif" w:hAnsi="Calibri;sans-serif" w:hint="eastAsia"/>
          <w:color w:val="222222"/>
          <w:shd w:val="clear" w:color="auto" w:fill="FFFFFF"/>
        </w:rPr>
      </w:pPr>
      <w:r>
        <w:rPr>
          <w:rFonts w:ascii="Calibri;sans-serif" w:hAnsi="Calibri;sans-serif"/>
          <w:color w:val="222222"/>
          <w:shd w:val="clear" w:color="auto" w:fill="FFFFFF"/>
        </w:rPr>
        <w:t>Por último, realizamos una solicitud y un ruego para el buen funcionamiento del plan y por ende la seguridad del alumnado:</w:t>
      </w:r>
    </w:p>
    <w:p w14:paraId="6AF5103D" w14:textId="77777777" w:rsidR="0037298B" w:rsidRDefault="0037298B">
      <w:pPr>
        <w:pStyle w:val="Textoindependiente"/>
        <w:rPr>
          <w:rFonts w:hint="eastAsia"/>
        </w:rPr>
      </w:pPr>
    </w:p>
    <w:p w14:paraId="567CD172" w14:textId="77777777" w:rsidR="0037298B" w:rsidRDefault="001B6B66">
      <w:pPr>
        <w:pStyle w:val="Textoindependiente"/>
        <w:spacing w:after="0" w:line="288" w:lineRule="auto"/>
        <w:ind w:firstLine="720"/>
        <w:jc w:val="both"/>
        <w:rPr>
          <w:rFonts w:hint="eastAsia"/>
        </w:rPr>
      </w:pPr>
      <w:r>
        <w:rPr>
          <w:rFonts w:ascii="Calibri;sans-serif" w:hAnsi="Calibri;sans-serif"/>
          <w:b/>
          <w:color w:val="222222"/>
          <w:shd w:val="clear" w:color="auto" w:fill="FFFFFF"/>
        </w:rPr>
        <w:t xml:space="preserve">1º. </w:t>
      </w:r>
      <w:r>
        <w:rPr>
          <w:rFonts w:ascii="Calibri;sans-serif" w:hAnsi="Calibri;sans-serif"/>
          <w:b/>
          <w:color w:val="000000"/>
        </w:rPr>
        <w:t xml:space="preserve">El acceso de varios hermanos se hará a la hora marcada para el primero de ellos que acceda, cada uno por su puerta correspondiente. </w:t>
      </w:r>
      <w:r>
        <w:rPr>
          <w:rFonts w:ascii="Calibri;sans-serif" w:hAnsi="Calibri;sans-serif"/>
          <w:color w:val="000000"/>
        </w:rPr>
        <w:t>Pongamos un ejemplo: Si hay un hermano en 3º y otro en 6º, ambos podrán pasar al centro escolar a las 8:50 pero cada uno por su puerta correspondiente, es decir, el/la alumno/a de 6º por la puerta 3 y el de 3º por la puerta 4. </w:t>
      </w:r>
    </w:p>
    <w:p w14:paraId="0D7BE1CD" w14:textId="77777777" w:rsidR="0037298B" w:rsidRDefault="001B6B66">
      <w:pPr>
        <w:pStyle w:val="Textoindependiente"/>
        <w:spacing w:after="0" w:line="288" w:lineRule="auto"/>
        <w:ind w:firstLine="720"/>
        <w:jc w:val="both"/>
        <w:rPr>
          <w:rFonts w:hint="eastAsia"/>
        </w:rPr>
      </w:pPr>
      <w:r>
        <w:rPr>
          <w:rFonts w:ascii="Calibri;sans-serif" w:hAnsi="Calibri;sans-serif"/>
          <w:color w:val="000000"/>
        </w:rPr>
        <w:t xml:space="preserve">2º. </w:t>
      </w:r>
      <w:r>
        <w:rPr>
          <w:rFonts w:ascii="Calibri;sans-serif" w:hAnsi="Calibri;sans-serif"/>
          <w:b/>
          <w:color w:val="000000"/>
        </w:rPr>
        <w:t xml:space="preserve">Estamos observando </w:t>
      </w:r>
      <w:r>
        <w:rPr>
          <w:rFonts w:ascii="Calibri;sans-serif" w:hAnsi="Calibri;sans-serif"/>
          <w:color w:val="000000"/>
        </w:rPr>
        <w:t>(también en el pasado curso)</w:t>
      </w:r>
      <w:r>
        <w:rPr>
          <w:color w:val="000000"/>
        </w:rPr>
        <w:t xml:space="preserve"> </w:t>
      </w:r>
      <w:r>
        <w:rPr>
          <w:rFonts w:ascii="Calibri;sans-serif" w:hAnsi="Calibri;sans-serif"/>
          <w:b/>
          <w:color w:val="000000"/>
        </w:rPr>
        <w:t>numerosos y peligrosos comportamientos en la puerta 4 con el tráfico rodado</w:t>
      </w:r>
      <w:r>
        <w:rPr>
          <w:rFonts w:ascii="Calibri;sans-serif" w:hAnsi="Calibri;sans-serif"/>
          <w:color w:val="000000"/>
        </w:rPr>
        <w:t xml:space="preserve">. Dichos comportamientos son: aparcamiento en lugares que obstaculizan el paso de cebra y que impiden la correcta visibilidad para el cruce de peatones, excesos de velocidad… Todo ello pone en peligro la integridad del alumnado. Por lo tanto, desde el centro </w:t>
      </w:r>
      <w:r>
        <w:rPr>
          <w:rFonts w:ascii="Calibri;sans-serif" w:hAnsi="Calibri;sans-serif"/>
          <w:b/>
          <w:color w:val="000000"/>
        </w:rPr>
        <w:t>llamamos a extremar la vigilancia en esta zona, respetar las normas y señales de tráfico y mostrar una buena educación vial</w:t>
      </w:r>
      <w:r>
        <w:rPr>
          <w:rFonts w:ascii="Calibri;sans-serif" w:hAnsi="Calibri;sans-serif"/>
          <w:color w:val="000000"/>
        </w:rPr>
        <w:t>, dando así buen ejemplo. </w:t>
      </w:r>
    </w:p>
    <w:p w14:paraId="649231B7" w14:textId="77777777" w:rsidR="0037298B" w:rsidRDefault="0037298B">
      <w:pPr>
        <w:pStyle w:val="Textoindependiente"/>
        <w:rPr>
          <w:rFonts w:hint="eastAsia"/>
        </w:rPr>
      </w:pPr>
    </w:p>
    <w:p w14:paraId="578A14D1" w14:textId="77777777" w:rsidR="0037298B" w:rsidRDefault="001B6B66">
      <w:pPr>
        <w:pStyle w:val="Textoindependiente"/>
        <w:spacing w:after="0" w:line="288" w:lineRule="auto"/>
        <w:jc w:val="both"/>
        <w:rPr>
          <w:rFonts w:ascii="Calibri;sans-serif" w:hAnsi="Calibri;sans-serif" w:hint="eastAsia"/>
          <w:color w:val="222222"/>
          <w:shd w:val="clear" w:color="auto" w:fill="FFFFFF"/>
        </w:rPr>
      </w:pPr>
      <w:r>
        <w:rPr>
          <w:rFonts w:ascii="Calibri;sans-serif" w:hAnsi="Calibri;sans-serif"/>
          <w:color w:val="222222"/>
          <w:shd w:val="clear" w:color="auto" w:fill="FFFFFF"/>
        </w:rPr>
        <w:t xml:space="preserve">Gracias por todo y reciban un cordial saludo. </w:t>
      </w:r>
    </w:p>
    <w:p w14:paraId="674D7FDF" w14:textId="05F733D9" w:rsidR="0037298B" w:rsidRDefault="0037298B">
      <w:pPr>
        <w:pStyle w:val="Textoindependiente"/>
        <w:rPr>
          <w:rFonts w:hint="eastAsia"/>
        </w:rPr>
      </w:pPr>
    </w:p>
    <w:p w14:paraId="728ECF5F" w14:textId="4920DDA3" w:rsidR="007D7F47" w:rsidRPr="00312D3B" w:rsidRDefault="007D7F47" w:rsidP="007D7F47">
      <w:pPr>
        <w:shd w:val="clear" w:color="auto" w:fill="DEEAF6" w:themeFill="accent5" w:themeFillTint="33"/>
        <w:jc w:val="center"/>
        <w:rPr>
          <w:rFonts w:asciiTheme="minorHAnsi" w:eastAsia="TimesNewRomanPS" w:hAnsiTheme="minorHAnsi" w:cs="Futura Medium"/>
          <w:b/>
          <w:bCs/>
        </w:rPr>
      </w:pPr>
      <w:r w:rsidRPr="00312D3B">
        <w:rPr>
          <w:rFonts w:ascii="Calibri" w:eastAsia="TimesNewRomanPS" w:hAnsi="Calibri" w:cs="Futura Medium"/>
          <w:b/>
          <w:bCs/>
        </w:rPr>
        <w:t xml:space="preserve">DOCUMENTO Nº </w:t>
      </w:r>
      <w:r>
        <w:rPr>
          <w:rFonts w:ascii="Calibri" w:eastAsia="TimesNewRomanPS" w:hAnsi="Calibri" w:cs="Futura Medium"/>
          <w:b/>
          <w:bCs/>
        </w:rPr>
        <w:t>3</w:t>
      </w:r>
    </w:p>
    <w:p w14:paraId="326BF47B" w14:textId="77777777" w:rsidR="007D7F47" w:rsidRDefault="007D7F47">
      <w:pPr>
        <w:pStyle w:val="Textoindependiente"/>
        <w:rPr>
          <w:rFonts w:hint="eastAsia"/>
        </w:rPr>
      </w:pPr>
    </w:p>
    <w:p w14:paraId="7AD8F8BB" w14:textId="77777777" w:rsidR="007D7F47" w:rsidRDefault="007D7F47" w:rsidP="007D7F47">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ind w:hanging="2"/>
        <w:jc w:val="both"/>
        <w:rPr>
          <w:rFonts w:ascii="Calibri" w:eastAsia="Calibri" w:hAnsi="Calibri" w:cs="Calibri"/>
          <w:color w:val="222222"/>
        </w:rPr>
      </w:pPr>
      <w:r>
        <w:rPr>
          <w:rFonts w:ascii="Calibri" w:eastAsia="Calibri" w:hAnsi="Calibri" w:cs="Calibri"/>
          <w:color w:val="222222"/>
        </w:rPr>
        <w:t xml:space="preserve">Dirigido a la Comisión Covid y claustro de profesores. </w:t>
      </w:r>
    </w:p>
    <w:p w14:paraId="70CB1F42" w14:textId="77777777" w:rsidR="007D7F47" w:rsidRDefault="007D7F47" w:rsidP="007D7F47">
      <w:pPr>
        <w:spacing w:before="240" w:after="240"/>
        <w:ind w:hanging="2"/>
        <w:jc w:val="both"/>
        <w:rPr>
          <w:rFonts w:ascii="Calibri" w:eastAsia="Calibri" w:hAnsi="Calibri" w:cs="Calibri"/>
        </w:rPr>
      </w:pPr>
      <w:r>
        <w:rPr>
          <w:rFonts w:ascii="Calibri" w:eastAsia="Calibri" w:hAnsi="Calibri" w:cs="Calibri"/>
        </w:rPr>
        <w:t xml:space="preserve">El presente documento aborda la posibilidad de realizar el desayuno del alumnado en el recreo al aire libre por demanda de parte del claustro de profesores debido al cambio en los tramos horarios. Por ello, exponemos los siguientes puntos para proceder, si se estima oportuno, a su aprobación. </w:t>
      </w:r>
    </w:p>
    <w:p w14:paraId="3B7B1499" w14:textId="77777777" w:rsidR="007D7F47" w:rsidRDefault="007D7F47" w:rsidP="00C52C9E">
      <w:pPr>
        <w:numPr>
          <w:ilvl w:val="0"/>
          <w:numId w:val="133"/>
        </w:numPr>
        <w:pBdr>
          <w:top w:val="nil"/>
          <w:left w:val="nil"/>
          <w:bottom w:val="nil"/>
          <w:right w:val="nil"/>
          <w:between w:val="nil"/>
          <w:bar w:val="nil"/>
        </w:pBdr>
        <w:spacing w:before="240" w:line="1" w:lineRule="atLeast"/>
        <w:ind w:leftChars="-1" w:left="0" w:hangingChars="1" w:hanging="2"/>
        <w:jc w:val="both"/>
        <w:textDirection w:val="btLr"/>
        <w:textAlignment w:val="top"/>
        <w:outlineLvl w:val="0"/>
        <w:rPr>
          <w:rFonts w:ascii="Calibri" w:eastAsia="Calibri" w:hAnsi="Calibri" w:cs="Calibri"/>
        </w:rPr>
      </w:pPr>
      <w:r>
        <w:rPr>
          <w:rFonts w:ascii="Calibri" w:eastAsia="Calibri" w:hAnsi="Calibri" w:cs="Calibri"/>
        </w:rPr>
        <w:t xml:space="preserve">El alumnado desayunará en el recreo durante el periodo de 30 minutos (de 12:00 a 12:30) como parte del aprendizaje de buenos hábitos saludables de alimentación. Dicho desayuno se realizará asegurando los principios normativos de distancia de seguridad y tiempo de exposición sin mascarilla. Para conseguir este objetivo, el grupo/clase estará en el sector que le corresponde de recreo (ver imagen adjunta).  Si en un sector del recreo hay coincidencia de varios niveles, la disposición será separada por nivel, esto quiere decir que la clase del A, estará separada del B y del C. Debemos garantizar que el alumnado de cada nivel mantendrá una separación de 1,5 metros mientras desayuna y está sin la mascarilla. Así mismo, cuando un alumno/a termine de desayunar, </w:t>
      </w:r>
      <w:r>
        <w:rPr>
          <w:rFonts w:ascii="Calibri" w:eastAsia="Calibri" w:hAnsi="Calibri" w:cs="Calibri"/>
        </w:rPr>
        <w:lastRenderedPageBreak/>
        <w:t xml:space="preserve">nos aseguraremos siempre que se lleve la mascarilla bien colocada, salvo si es un grupo de convivencia estable de infantil, los cuales podrán permanecer sin mascarilla. </w:t>
      </w:r>
      <w:r>
        <w:rPr>
          <w:noProof/>
        </w:rPr>
        <w:drawing>
          <wp:anchor distT="114300" distB="114300" distL="114300" distR="114300" simplePos="0" relativeHeight="251660288" behindDoc="0" locked="0" layoutInCell="1" hidden="0" allowOverlap="1" wp14:anchorId="71108D3A" wp14:editId="2306D6A5">
            <wp:simplePos x="0" y="0"/>
            <wp:positionH relativeFrom="column">
              <wp:posOffset>476250</wp:posOffset>
            </wp:positionH>
            <wp:positionV relativeFrom="paragraph">
              <wp:posOffset>923925</wp:posOffset>
            </wp:positionV>
            <wp:extent cx="3262470" cy="1826577"/>
            <wp:effectExtent l="0" t="0" r="0" b="0"/>
            <wp:wrapSquare wrapText="bothSides" distT="114300" distB="114300" distL="114300" distR="114300"/>
            <wp:docPr id="4" name="image6.png" descr="Interfaz de usuario gráfica, Aplicación&#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4" name="image6.png" descr="Interfaz de usuario gráfica, Aplicación&#10;&#10;Descripción generada automáticamente con confianza media"/>
                    <pic:cNvPicPr preferRelativeResize="0"/>
                  </pic:nvPicPr>
                  <pic:blipFill>
                    <a:blip r:embed="rId88"/>
                    <a:srcRect/>
                    <a:stretch>
                      <a:fillRect/>
                    </a:stretch>
                  </pic:blipFill>
                  <pic:spPr>
                    <a:xfrm>
                      <a:off x="0" y="0"/>
                      <a:ext cx="3262470" cy="1826577"/>
                    </a:xfrm>
                    <a:prstGeom prst="rect">
                      <a:avLst/>
                    </a:prstGeom>
                    <a:ln/>
                  </pic:spPr>
                </pic:pic>
              </a:graphicData>
            </a:graphic>
          </wp:anchor>
        </w:drawing>
      </w:r>
    </w:p>
    <w:p w14:paraId="7BD20187" w14:textId="77777777" w:rsidR="007D7F47" w:rsidRDefault="007D7F47" w:rsidP="00C52C9E">
      <w:pPr>
        <w:numPr>
          <w:ilvl w:val="0"/>
          <w:numId w:val="133"/>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rPr>
      </w:pPr>
      <w:r>
        <w:rPr>
          <w:rFonts w:ascii="Calibri" w:eastAsia="Calibri" w:hAnsi="Calibri" w:cs="Calibri"/>
        </w:rPr>
        <w:t xml:space="preserve">Por otro lado, los desayunos deben hacerse de forma pasiva y cerciorándonos de que haya una recogida selectiva de los residuos. En todos los patios hay papeleras para arrojar los residuos que se generen. Debemos asegurarnos que el alumnado comprende que el patio de recreo también es el aula de EF y que debemos mantenerlo limpio, tal y como mandan los hábitos de higiene y salud. </w:t>
      </w:r>
    </w:p>
    <w:p w14:paraId="429190FA" w14:textId="77777777" w:rsidR="007D7F47" w:rsidRDefault="007D7F47" w:rsidP="00C52C9E">
      <w:pPr>
        <w:numPr>
          <w:ilvl w:val="0"/>
          <w:numId w:val="133"/>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rPr>
      </w:pPr>
      <w:r>
        <w:rPr>
          <w:rFonts w:ascii="Calibri" w:eastAsia="Calibri" w:hAnsi="Calibri" w:cs="Calibri"/>
        </w:rPr>
        <w:t xml:space="preserve">Los recipientes del alumnado que contienen los alimentos, deben guardarse por separado en un lugar que no interfiera el juego libre y al término del recreo, debemos asegurarnos que todo el alumnado recoge dicho material. Este material es personal e intransferible y debe ir rotulado con el nombre del alumno/a. Recordar que las fuentes están cerradas, por lo que el alumnado debe llevar su botella de agua. </w:t>
      </w:r>
    </w:p>
    <w:p w14:paraId="6573A740" w14:textId="77777777" w:rsidR="007D7F47" w:rsidRDefault="007D7F47" w:rsidP="00C52C9E">
      <w:pPr>
        <w:numPr>
          <w:ilvl w:val="0"/>
          <w:numId w:val="133"/>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rPr>
      </w:pPr>
      <w:r>
        <w:rPr>
          <w:rFonts w:ascii="Calibri" w:eastAsia="Calibri" w:hAnsi="Calibri" w:cs="Calibri"/>
        </w:rPr>
        <w:t>Intentaremos, siempre dentro de lo posible, que el alumnado desayune en los primeros 15 minutos de recreo. Con todo ello conseguiremos que el tiempo de exposición del alumnado sin mascarilla se minimice, se haga respetando la distancia de seguridad y al aire libre.</w:t>
      </w:r>
    </w:p>
    <w:p w14:paraId="20E439B0" w14:textId="77777777" w:rsidR="007D7F47" w:rsidRDefault="007D7F47" w:rsidP="00C52C9E">
      <w:pPr>
        <w:numPr>
          <w:ilvl w:val="0"/>
          <w:numId w:val="133"/>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rPr>
      </w:pPr>
      <w:r>
        <w:rPr>
          <w:rFonts w:ascii="Calibri" w:eastAsia="Calibri" w:hAnsi="Calibri" w:cs="Calibri"/>
        </w:rPr>
        <w:t xml:space="preserve">El profesorado que acompañará al grupo/clase al recreo será el que esté con ellos en la sesión de 11:15 a 12:00. Se recomienda que el maestro/a que esté impartiendo docencia en ese momento, NO desayune en los primeros 15 minutos del recreo y lo haga en los segundos. Con ello conseguiremos una mayor atención sobre el alumnado mientras está desayunando y minimizamos el riesgo de exposición sin mascarilla para/con ellos. </w:t>
      </w:r>
    </w:p>
    <w:p w14:paraId="6E85DCF1" w14:textId="77777777" w:rsidR="007D7F47" w:rsidRDefault="007D7F47" w:rsidP="00C52C9E">
      <w:pPr>
        <w:numPr>
          <w:ilvl w:val="0"/>
          <w:numId w:val="133"/>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rPr>
      </w:pPr>
      <w:r>
        <w:rPr>
          <w:rFonts w:ascii="Calibri" w:eastAsia="Calibri" w:hAnsi="Calibri" w:cs="Calibri"/>
        </w:rPr>
        <w:t>En los días de lluvia, el desayuno se realizará en el aula en el mismo periodo de tiempo (de 12:00 a 12:30)  pero respetando las normas establecidas en el protocolo (desayunos por filas 1-3 y 2-4). Se adjunta infografía orientativa del proceso de desayuno en el aula:</w:t>
      </w:r>
    </w:p>
    <w:p w14:paraId="2079F8BF" w14:textId="77777777" w:rsidR="007D7F47" w:rsidRDefault="007D7F47" w:rsidP="00C52C9E">
      <w:pPr>
        <w:numPr>
          <w:ilvl w:val="0"/>
          <w:numId w:val="133"/>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rPr>
      </w:pPr>
      <w:r>
        <w:rPr>
          <w:rFonts w:ascii="Calibri" w:eastAsia="Calibri" w:hAnsi="Calibri" w:cs="Calibri"/>
        </w:rPr>
        <w:lastRenderedPageBreak/>
        <w:t xml:space="preserve">Las salidas al patio y entradas al aula, se realizarán tal y como marca el protocolo. No habrá modificación al respecto en este punto. </w:t>
      </w:r>
      <w:r>
        <w:rPr>
          <w:noProof/>
        </w:rPr>
        <w:drawing>
          <wp:anchor distT="114300" distB="114300" distL="114300" distR="114300" simplePos="0" relativeHeight="251661312" behindDoc="0" locked="0" layoutInCell="1" hidden="0" allowOverlap="1" wp14:anchorId="5865330F" wp14:editId="3D64AC5A">
            <wp:simplePos x="0" y="0"/>
            <wp:positionH relativeFrom="column">
              <wp:posOffset>19051</wp:posOffset>
            </wp:positionH>
            <wp:positionV relativeFrom="paragraph">
              <wp:posOffset>171450</wp:posOffset>
            </wp:positionV>
            <wp:extent cx="6124575" cy="3207385"/>
            <wp:effectExtent l="0" t="0" r="0" b="0"/>
            <wp:wrapSquare wrapText="bothSides" distT="114300" distB="114300" distL="114300" distR="114300"/>
            <wp:docPr id="10" name="image4.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10" name="image4.png" descr="Diagrama&#10;&#10;Descripción generada automáticamente"/>
                    <pic:cNvPicPr preferRelativeResize="0"/>
                  </pic:nvPicPr>
                  <pic:blipFill>
                    <a:blip r:embed="rId89"/>
                    <a:srcRect t="11558" b="6901"/>
                    <a:stretch>
                      <a:fillRect/>
                    </a:stretch>
                  </pic:blipFill>
                  <pic:spPr>
                    <a:xfrm>
                      <a:off x="0" y="0"/>
                      <a:ext cx="6124575" cy="3207385"/>
                    </a:xfrm>
                    <a:prstGeom prst="rect">
                      <a:avLst/>
                    </a:prstGeom>
                    <a:ln/>
                  </pic:spPr>
                </pic:pic>
              </a:graphicData>
            </a:graphic>
          </wp:anchor>
        </w:drawing>
      </w:r>
    </w:p>
    <w:p w14:paraId="02488025" w14:textId="77777777" w:rsidR="007D7F47" w:rsidRDefault="007D7F47" w:rsidP="00C52C9E">
      <w:pPr>
        <w:numPr>
          <w:ilvl w:val="0"/>
          <w:numId w:val="133"/>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rPr>
      </w:pPr>
      <w:r>
        <w:rPr>
          <w:rFonts w:ascii="Calibri" w:eastAsia="Calibri" w:hAnsi="Calibri" w:cs="Calibri"/>
        </w:rPr>
        <w:t xml:space="preserve">La asignación del profesorado a vigilancia de recreo sigue inalterada y se mantiene tal y como marca el protocolo y las normas de inicio de curso. </w:t>
      </w:r>
    </w:p>
    <w:p w14:paraId="3268CD3B" w14:textId="77777777" w:rsidR="007D7F47" w:rsidRDefault="007D7F47" w:rsidP="00C52C9E">
      <w:pPr>
        <w:numPr>
          <w:ilvl w:val="0"/>
          <w:numId w:val="133"/>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rPr>
      </w:pPr>
      <w:r>
        <w:rPr>
          <w:rFonts w:ascii="Calibri" w:eastAsia="Calibri" w:hAnsi="Calibri" w:cs="Calibri"/>
        </w:rPr>
        <w:t xml:space="preserve">El uso de los aseos se mantendrá igual que marca el protocolo, con la excepción de que aconsejaremos al alumnado que primero desayune y posteriormente haga uso de los aseos. En ellos NO habrá jabón ni papel, por lo tanto los maestros deben bajarlo de las clases. A la vuelta a clase se realizará una desinfección de manos con gel hidroalcohólico. </w:t>
      </w:r>
    </w:p>
    <w:p w14:paraId="79961657" w14:textId="77777777" w:rsidR="007D7F47" w:rsidRDefault="007D7F47" w:rsidP="00C52C9E">
      <w:pPr>
        <w:numPr>
          <w:ilvl w:val="0"/>
          <w:numId w:val="133"/>
        </w:numPr>
        <w:pBdr>
          <w:top w:val="nil"/>
          <w:left w:val="nil"/>
          <w:bottom w:val="nil"/>
          <w:right w:val="nil"/>
          <w:between w:val="nil"/>
          <w:bar w:val="nil"/>
        </w:pBdr>
        <w:spacing w:after="240" w:line="1" w:lineRule="atLeast"/>
        <w:ind w:leftChars="-1" w:left="0" w:hangingChars="1" w:hanging="2"/>
        <w:jc w:val="both"/>
        <w:textDirection w:val="btLr"/>
        <w:textAlignment w:val="top"/>
        <w:outlineLvl w:val="0"/>
        <w:rPr>
          <w:rFonts w:ascii="Calibri" w:eastAsia="Calibri" w:hAnsi="Calibri" w:cs="Calibri"/>
        </w:rPr>
      </w:pPr>
      <w:r>
        <w:rPr>
          <w:rFonts w:ascii="Calibri" w:eastAsia="Calibri" w:hAnsi="Calibri" w:cs="Calibri"/>
        </w:rPr>
        <w:t>Por último, hemos comprobado durante todo el curso anterior que el desayuno en la aulas ha sido efectivo, seguro e higiénico, debido a que se ha conseguido una mejora en el mantenimiento de la limpieza de los patios, se ha mejorado la recogida selectiva de residuos, el control de los hábitos de salud en el desayuno ha sido activo, hemos  limitado los contagios… Por lo tanto, el incumplimiento de los puntos anteriores, hará que la Comisión Covid se reúna para revisar estos posibles incumplimientos y tomar medidas para restablecer las medidas de higiene y salud.</w:t>
      </w:r>
    </w:p>
    <w:p w14:paraId="0DE40A82" w14:textId="77777777" w:rsidR="007D7F47" w:rsidRDefault="007D7F47" w:rsidP="007D7F47">
      <w:pPr>
        <w:spacing w:before="240" w:after="240"/>
        <w:ind w:hanging="2"/>
        <w:jc w:val="both"/>
        <w:rPr>
          <w:rFonts w:ascii="Calibri" w:eastAsia="Calibri" w:hAnsi="Calibri" w:cs="Calibri"/>
        </w:rPr>
      </w:pPr>
      <w:r>
        <w:rPr>
          <w:rFonts w:ascii="Calibri" w:eastAsia="Calibri" w:hAnsi="Calibri" w:cs="Calibri"/>
        </w:rPr>
        <w:t xml:space="preserve">Sin nada más, recibid un cordial saludo. </w:t>
      </w:r>
    </w:p>
    <w:p w14:paraId="0073DD4B" w14:textId="77777777" w:rsidR="007D7F47" w:rsidRDefault="007D7F47" w:rsidP="007D7F47">
      <w:pPr>
        <w:ind w:hanging="2"/>
        <w:jc w:val="center"/>
        <w:rPr>
          <w:rFonts w:ascii="Calibri" w:eastAsia="Calibri" w:hAnsi="Calibri" w:cs="Calibri"/>
        </w:rPr>
      </w:pPr>
      <w:r>
        <w:rPr>
          <w:rFonts w:ascii="Calibri" w:eastAsia="Calibri" w:hAnsi="Calibri" w:cs="Calibri"/>
        </w:rPr>
        <w:t>Juan Ignacio Bravo Morales</w:t>
      </w:r>
    </w:p>
    <w:p w14:paraId="77FD4555" w14:textId="77777777" w:rsidR="007D7F47" w:rsidRDefault="007D7F47" w:rsidP="007D7F47">
      <w:pPr>
        <w:ind w:hanging="2"/>
        <w:jc w:val="center"/>
        <w:rPr>
          <w:rFonts w:ascii="Calibri" w:eastAsia="Calibri" w:hAnsi="Calibri" w:cs="Calibri"/>
        </w:rPr>
      </w:pPr>
      <w:r>
        <w:rPr>
          <w:rFonts w:ascii="Calibri" w:eastAsia="Calibri" w:hAnsi="Calibri" w:cs="Calibri"/>
        </w:rPr>
        <w:t>Coordinador Covid del CEIP Marqués de Santa Cruz</w:t>
      </w:r>
    </w:p>
    <w:p w14:paraId="4A59CBD6" w14:textId="044EE9DB" w:rsidR="007D7F47" w:rsidRDefault="007D7F47" w:rsidP="007D7F47">
      <w:pPr>
        <w:ind w:hanging="2"/>
        <w:jc w:val="center"/>
        <w:rPr>
          <w:ins w:id="53" w:author="Rafa Reyes" w:date="2021-11-24T06:54:00Z"/>
          <w:rFonts w:ascii="Calibri" w:eastAsia="Calibri" w:hAnsi="Calibri" w:cs="Calibri"/>
        </w:rPr>
      </w:pPr>
    </w:p>
    <w:p w14:paraId="626E2949" w14:textId="378CC5F0" w:rsidR="007C0C29" w:rsidRDefault="007C0C29" w:rsidP="007D7F47">
      <w:pPr>
        <w:ind w:hanging="2"/>
        <w:jc w:val="center"/>
        <w:rPr>
          <w:ins w:id="54" w:author="Rafa Reyes" w:date="2021-11-24T06:54:00Z"/>
          <w:rFonts w:ascii="Calibri" w:eastAsia="Calibri" w:hAnsi="Calibri" w:cs="Calibri"/>
        </w:rPr>
      </w:pPr>
    </w:p>
    <w:p w14:paraId="2E925211" w14:textId="0CE36771" w:rsidR="007C0C29" w:rsidRDefault="007C0C29" w:rsidP="007D7F47">
      <w:pPr>
        <w:ind w:hanging="2"/>
        <w:jc w:val="center"/>
        <w:rPr>
          <w:ins w:id="55" w:author="Rafa Reyes" w:date="2021-11-24T06:54:00Z"/>
          <w:rFonts w:ascii="Calibri" w:eastAsia="Calibri" w:hAnsi="Calibri" w:cs="Calibri"/>
        </w:rPr>
      </w:pPr>
    </w:p>
    <w:p w14:paraId="0B040297" w14:textId="121454CB" w:rsidR="007C0C29" w:rsidRDefault="007C0C29" w:rsidP="007D7F47">
      <w:pPr>
        <w:ind w:hanging="2"/>
        <w:jc w:val="center"/>
        <w:rPr>
          <w:ins w:id="56" w:author="Rafa Reyes" w:date="2021-11-24T06:54:00Z"/>
          <w:rFonts w:ascii="Calibri" w:eastAsia="Calibri" w:hAnsi="Calibri" w:cs="Calibri"/>
        </w:rPr>
      </w:pPr>
    </w:p>
    <w:p w14:paraId="3105AAF1" w14:textId="6E54D823" w:rsidR="007C0C29" w:rsidRDefault="007C0C29" w:rsidP="007D7F47">
      <w:pPr>
        <w:ind w:hanging="2"/>
        <w:jc w:val="center"/>
        <w:rPr>
          <w:ins w:id="57" w:author="Rafa Reyes" w:date="2021-11-24T06:54:00Z"/>
          <w:rFonts w:ascii="Calibri" w:eastAsia="Calibri" w:hAnsi="Calibri" w:cs="Calibri"/>
        </w:rPr>
      </w:pPr>
    </w:p>
    <w:p w14:paraId="47F498CC" w14:textId="5AE10C59" w:rsidR="007C0C29" w:rsidRDefault="007C0C29" w:rsidP="007D7F47">
      <w:pPr>
        <w:ind w:hanging="2"/>
        <w:jc w:val="center"/>
        <w:rPr>
          <w:ins w:id="58" w:author="Rafa Reyes" w:date="2021-11-24T06:54:00Z"/>
          <w:rFonts w:ascii="Calibri" w:eastAsia="Calibri" w:hAnsi="Calibri" w:cs="Calibri"/>
        </w:rPr>
      </w:pPr>
    </w:p>
    <w:p w14:paraId="4C033108" w14:textId="0CE3A112" w:rsidR="007C0C29" w:rsidRPr="00312D3B" w:rsidRDefault="007C0C29" w:rsidP="007C0C29">
      <w:pPr>
        <w:shd w:val="clear" w:color="auto" w:fill="DEEAF6" w:themeFill="accent5" w:themeFillTint="33"/>
        <w:jc w:val="center"/>
        <w:rPr>
          <w:ins w:id="59" w:author="Rafa Reyes" w:date="2021-11-24T06:54:00Z"/>
          <w:rFonts w:asciiTheme="minorHAnsi" w:eastAsia="TimesNewRomanPS" w:hAnsiTheme="minorHAnsi" w:cs="Futura Medium"/>
          <w:b/>
          <w:bCs/>
        </w:rPr>
      </w:pPr>
      <w:ins w:id="60" w:author="Rafa Reyes" w:date="2021-11-24T06:54:00Z">
        <w:r w:rsidRPr="00312D3B">
          <w:rPr>
            <w:rFonts w:ascii="Calibri" w:eastAsia="TimesNewRomanPS" w:hAnsi="Calibri" w:cs="Futura Medium"/>
            <w:b/>
            <w:bCs/>
          </w:rPr>
          <w:t xml:space="preserve">DOCUMENTO Nº </w:t>
        </w:r>
        <w:r>
          <w:rPr>
            <w:rFonts w:ascii="Calibri" w:eastAsia="TimesNewRomanPS" w:hAnsi="Calibri" w:cs="Futura Medium"/>
            <w:b/>
            <w:bCs/>
          </w:rPr>
          <w:t>4</w:t>
        </w:r>
      </w:ins>
    </w:p>
    <w:p w14:paraId="06A39AA3" w14:textId="1E56C4A6" w:rsidR="007C0C29" w:rsidDel="007C0C29" w:rsidRDefault="007C0C29" w:rsidP="007D7F47">
      <w:pPr>
        <w:ind w:hanging="2"/>
        <w:jc w:val="center"/>
        <w:rPr>
          <w:del w:id="61" w:author="Rafa Reyes" w:date="2021-11-24T06:54:00Z"/>
          <w:rFonts w:ascii="Calibri" w:eastAsia="Calibri" w:hAnsi="Calibri" w:cs="Calibri"/>
        </w:rPr>
      </w:pPr>
    </w:p>
    <w:p w14:paraId="71ED9CCB" w14:textId="4C274DCD" w:rsidR="007D7F47" w:rsidDel="007C0C29" w:rsidRDefault="007D7F47" w:rsidP="007D7F47">
      <w:pPr>
        <w:ind w:hanging="2"/>
        <w:jc w:val="center"/>
        <w:rPr>
          <w:del w:id="62" w:author="Rafa Reyes" w:date="2021-11-24T06:54:00Z"/>
          <w:rFonts w:ascii="Calibri" w:eastAsia="Calibri" w:hAnsi="Calibri" w:cs="Calibri"/>
        </w:rPr>
      </w:pPr>
    </w:p>
    <w:p w14:paraId="5DD6C573" w14:textId="1AE0998D" w:rsidR="007D7F47" w:rsidDel="007C0C29" w:rsidRDefault="007D7F47" w:rsidP="007D7F47">
      <w:pPr>
        <w:ind w:hanging="2"/>
        <w:jc w:val="center"/>
        <w:rPr>
          <w:del w:id="63" w:author="Rafa Reyes" w:date="2021-11-24T06:54:00Z"/>
          <w:rFonts w:ascii="Calibri" w:eastAsia="Calibri" w:hAnsi="Calibri" w:cs="Calibri"/>
        </w:rPr>
      </w:pPr>
    </w:p>
    <w:p w14:paraId="2483EA19" w14:textId="61D1564A" w:rsidR="007D7F47" w:rsidDel="007C0C29" w:rsidRDefault="007D7F47" w:rsidP="007D7F47">
      <w:pPr>
        <w:ind w:hanging="2"/>
        <w:jc w:val="center"/>
        <w:rPr>
          <w:del w:id="64" w:author="Rafa Reyes" w:date="2021-11-24T06:54:00Z"/>
          <w:rFonts w:ascii="Calibri" w:eastAsia="Calibri" w:hAnsi="Calibri" w:cs="Calibri"/>
        </w:rPr>
      </w:pPr>
    </w:p>
    <w:p w14:paraId="0956215A" w14:textId="36E84068" w:rsidR="007D7F47" w:rsidDel="007C0C29" w:rsidRDefault="007D7F47" w:rsidP="007D7F47">
      <w:pPr>
        <w:ind w:hanging="2"/>
        <w:jc w:val="center"/>
        <w:rPr>
          <w:del w:id="65" w:author="Rafa Reyes" w:date="2021-11-24T06:54:00Z"/>
          <w:rFonts w:ascii="Calibri" w:eastAsia="Calibri" w:hAnsi="Calibri" w:cs="Calibri"/>
        </w:rPr>
      </w:pPr>
    </w:p>
    <w:p w14:paraId="63B61FFF" w14:textId="2DA2C032" w:rsidR="007D7F47" w:rsidDel="007C0C29" w:rsidRDefault="007D7F47" w:rsidP="007D7F47">
      <w:pPr>
        <w:ind w:hanging="2"/>
        <w:jc w:val="center"/>
        <w:rPr>
          <w:del w:id="66" w:author="Rafa Reyes" w:date="2021-11-24T06:54:00Z"/>
          <w:rFonts w:ascii="Calibri" w:eastAsia="Calibri" w:hAnsi="Calibri" w:cs="Calibri"/>
        </w:rPr>
      </w:pPr>
    </w:p>
    <w:p w14:paraId="0B27CA08" w14:textId="77777777" w:rsidR="007C0C29" w:rsidRDefault="007C0C29" w:rsidP="007C0C29">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280"/>
        <w:ind w:hanging="2"/>
        <w:jc w:val="right"/>
        <w:rPr>
          <w:ins w:id="67" w:author="Rafa Reyes" w:date="2021-11-24T06:53:00Z"/>
          <w:rFonts w:ascii="Calibri" w:eastAsia="Calibri" w:hAnsi="Calibri" w:cs="Calibri"/>
          <w:color w:val="222222"/>
        </w:rPr>
      </w:pPr>
      <w:ins w:id="68" w:author="Rafa Reyes" w:date="2021-11-24T06:53:00Z">
        <w:r>
          <w:rPr>
            <w:noProof/>
          </w:rPr>
          <w:drawing>
            <wp:anchor distT="0" distB="0" distL="114300" distR="114300" simplePos="0" relativeHeight="251663360" behindDoc="0" locked="0" layoutInCell="1" hidden="0" allowOverlap="1" wp14:anchorId="19E8CDB2" wp14:editId="1327DE63">
              <wp:simplePos x="0" y="0"/>
              <wp:positionH relativeFrom="column">
                <wp:posOffset>4147184</wp:posOffset>
              </wp:positionH>
              <wp:positionV relativeFrom="paragraph">
                <wp:posOffset>0</wp:posOffset>
              </wp:positionV>
              <wp:extent cx="1981200" cy="1066800"/>
              <wp:effectExtent l="0" t="0" r="0" b="0"/>
              <wp:wrapSquare wrapText="bothSides" distT="0" distB="0" distL="114300" distR="114300"/>
              <wp:docPr id="8" name="image2.jp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8" name="image2.jpg" descr="Diagrama&#10;&#10;Descripción generada automáticamente"/>
                      <pic:cNvPicPr preferRelativeResize="0"/>
                    </pic:nvPicPr>
                    <pic:blipFill>
                      <a:blip r:embed="rId90"/>
                      <a:srcRect/>
                      <a:stretch>
                        <a:fillRect/>
                      </a:stretch>
                    </pic:blipFill>
                    <pic:spPr>
                      <a:xfrm>
                        <a:off x="0" y="0"/>
                        <a:ext cx="1981200" cy="1066800"/>
                      </a:xfrm>
                      <a:prstGeom prst="rect">
                        <a:avLst/>
                      </a:prstGeom>
                      <a:ln/>
                    </pic:spPr>
                  </pic:pic>
                </a:graphicData>
              </a:graphic>
            </wp:anchor>
          </w:drawing>
        </w:r>
      </w:ins>
    </w:p>
    <w:p w14:paraId="107E5606" w14:textId="77777777" w:rsidR="007C0C29" w:rsidRDefault="007C0C29" w:rsidP="007C0C29">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ind w:hanging="2"/>
        <w:jc w:val="both"/>
        <w:rPr>
          <w:ins w:id="69" w:author="Rafa Reyes" w:date="2021-11-24T06:53:00Z"/>
          <w:rFonts w:ascii="Calibri" w:eastAsia="Calibri" w:hAnsi="Calibri" w:cs="Calibri"/>
          <w:color w:val="222222"/>
        </w:rPr>
      </w:pPr>
      <w:ins w:id="70" w:author="Rafa Reyes" w:date="2021-11-24T06:53:00Z">
        <w:r>
          <w:rPr>
            <w:rFonts w:ascii="Calibri" w:eastAsia="Calibri" w:hAnsi="Calibri" w:cs="Calibri"/>
            <w:color w:val="222222"/>
          </w:rPr>
          <w:t xml:space="preserve">Estimados compañeros y familias. </w:t>
        </w:r>
      </w:ins>
    </w:p>
    <w:p w14:paraId="59B6D1BC" w14:textId="77777777" w:rsidR="007C0C29" w:rsidRDefault="007C0C29" w:rsidP="007C0C29">
      <w:pPr>
        <w:ind w:hanging="2"/>
        <w:jc w:val="both"/>
        <w:rPr>
          <w:ins w:id="71" w:author="Rafa Reyes" w:date="2021-11-24T06:53:00Z"/>
          <w:rFonts w:ascii="Calibri" w:eastAsia="Calibri" w:hAnsi="Calibri" w:cs="Calibri"/>
          <w:color w:val="222222"/>
          <w:highlight w:val="white"/>
        </w:rPr>
      </w:pPr>
      <w:ins w:id="72" w:author="Rafa Reyes" w:date="2021-11-24T06:53:00Z">
        <w:r>
          <w:rPr>
            <w:rFonts w:ascii="Calibri" w:eastAsia="Calibri" w:hAnsi="Calibri" w:cs="Calibri"/>
            <w:color w:val="222222"/>
            <w:highlight w:val="white"/>
          </w:rPr>
          <w:t xml:space="preserve">Como bien sabéis, está habiendo un repunte de casos a nivel nacional y la prueba la tenemos muy cerca, ya que la semana pasada tuvimos un resultado positivo de un alumno de nuestro centro. Por lo tanto,  nos vemos en la necesidad de recordar una serie de recomendaciones que harán mantener la seguridad de toda la comunidad educativa. El virus no se ha marchado y por ello nuestra intensidad en el mantenimiento de las medidas no debe decaer. De esta forma os recordamos y os pedimos que tengáis muy presente lo siguiente:  </w:t>
        </w:r>
      </w:ins>
    </w:p>
    <w:p w14:paraId="559903EB" w14:textId="77777777" w:rsidR="007C0C29" w:rsidRDefault="007C0C29" w:rsidP="007C0C29">
      <w:pPr>
        <w:ind w:hanging="2"/>
        <w:jc w:val="both"/>
        <w:rPr>
          <w:ins w:id="73" w:author="Rafa Reyes" w:date="2021-11-24T06:53:00Z"/>
          <w:rFonts w:ascii="Calibri" w:eastAsia="Calibri" w:hAnsi="Calibri" w:cs="Calibri"/>
          <w:color w:val="222222"/>
          <w:highlight w:val="white"/>
        </w:rPr>
      </w:pPr>
    </w:p>
    <w:p w14:paraId="6A383A6A" w14:textId="77777777" w:rsidR="007C0C29" w:rsidRDefault="007C0C29" w:rsidP="007C0C29">
      <w:pPr>
        <w:numPr>
          <w:ilvl w:val="0"/>
          <w:numId w:val="134"/>
        </w:numPr>
        <w:pBdr>
          <w:top w:val="nil"/>
          <w:left w:val="nil"/>
          <w:bottom w:val="nil"/>
          <w:right w:val="nil"/>
          <w:between w:val="nil"/>
          <w:bar w:val="nil"/>
        </w:pBdr>
        <w:spacing w:line="1" w:lineRule="atLeast"/>
        <w:ind w:leftChars="-1" w:left="0" w:hangingChars="1" w:hanging="2"/>
        <w:jc w:val="both"/>
        <w:textDirection w:val="btLr"/>
        <w:textAlignment w:val="top"/>
        <w:outlineLvl w:val="0"/>
        <w:rPr>
          <w:ins w:id="74" w:author="Rafa Reyes" w:date="2021-11-24T06:53:00Z"/>
          <w:rFonts w:ascii="Calibri" w:eastAsia="Calibri" w:hAnsi="Calibri" w:cs="Calibri"/>
          <w:color w:val="222222"/>
          <w:highlight w:val="white"/>
        </w:rPr>
      </w:pPr>
      <w:ins w:id="75" w:author="Rafa Reyes" w:date="2021-11-24T06:53:00Z">
        <w:r>
          <w:rPr>
            <w:rFonts w:ascii="Calibri" w:eastAsia="Calibri" w:hAnsi="Calibri" w:cs="Calibri"/>
            <w:b/>
            <w:color w:val="222222"/>
            <w:highlight w:val="white"/>
          </w:rPr>
          <w:t>Si algún alumno presenta síntomas de Covid</w:t>
        </w:r>
        <w:r>
          <w:rPr>
            <w:rFonts w:ascii="Calibri" w:eastAsia="Calibri" w:hAnsi="Calibri" w:cs="Calibri"/>
            <w:color w:val="222222"/>
            <w:highlight w:val="white"/>
          </w:rPr>
          <w:t xml:space="preserve"> (fiebre, dolor de cabeza, diarrea, falta de aire, pérdida de olfato y gusto…), </w:t>
        </w:r>
        <w:r>
          <w:rPr>
            <w:rFonts w:ascii="Calibri" w:eastAsia="Calibri" w:hAnsi="Calibri" w:cs="Calibri"/>
            <w:b/>
            <w:color w:val="222222"/>
            <w:highlight w:val="white"/>
          </w:rPr>
          <w:t>no debe acudir al colegio</w:t>
        </w:r>
        <w:r>
          <w:rPr>
            <w:rFonts w:ascii="Calibri" w:eastAsia="Calibri" w:hAnsi="Calibri" w:cs="Calibri"/>
            <w:color w:val="222222"/>
            <w:highlight w:val="white"/>
          </w:rPr>
          <w:t xml:space="preserve"> y se debe llamar al centro de salud. Así mismo, si en clase observamos que algún alumno muestra estos síntomas, comunícalo al coordinador Covid y a la familia para activar el protocolo.</w:t>
        </w:r>
      </w:ins>
    </w:p>
    <w:p w14:paraId="0A25F1DE" w14:textId="77777777" w:rsidR="007C0C29" w:rsidRDefault="007C0C29" w:rsidP="007C0C29">
      <w:pPr>
        <w:numPr>
          <w:ilvl w:val="0"/>
          <w:numId w:val="134"/>
        </w:numPr>
        <w:pBdr>
          <w:top w:val="nil"/>
          <w:left w:val="nil"/>
          <w:bottom w:val="nil"/>
          <w:right w:val="nil"/>
          <w:between w:val="nil"/>
          <w:bar w:val="nil"/>
        </w:pBdr>
        <w:spacing w:line="1" w:lineRule="atLeast"/>
        <w:ind w:leftChars="-1" w:left="0" w:hangingChars="1" w:hanging="2"/>
        <w:jc w:val="both"/>
        <w:textDirection w:val="btLr"/>
        <w:textAlignment w:val="top"/>
        <w:outlineLvl w:val="0"/>
        <w:rPr>
          <w:ins w:id="76" w:author="Rafa Reyes" w:date="2021-11-24T06:53:00Z"/>
          <w:rFonts w:ascii="Calibri" w:eastAsia="Calibri" w:hAnsi="Calibri" w:cs="Calibri"/>
          <w:color w:val="222222"/>
          <w:highlight w:val="white"/>
        </w:rPr>
      </w:pPr>
      <w:ins w:id="77" w:author="Rafa Reyes" w:date="2021-11-24T06:53:00Z">
        <w:r>
          <w:rPr>
            <w:rFonts w:ascii="Calibri" w:eastAsia="Calibri" w:hAnsi="Calibri" w:cs="Calibri"/>
            <w:b/>
            <w:color w:val="222222"/>
            <w:highlight w:val="white"/>
          </w:rPr>
          <w:t>Respeta el horario y los accesos establecidos de entrada y salida del centro</w:t>
        </w:r>
        <w:r>
          <w:rPr>
            <w:rFonts w:ascii="Calibri" w:eastAsia="Calibri" w:hAnsi="Calibri" w:cs="Calibri"/>
            <w:color w:val="222222"/>
            <w:highlight w:val="white"/>
          </w:rPr>
          <w:t xml:space="preserve">. Hay que procurar salir de casa con suficiente antelación para entrar a la hora indicada por la puerta correspondiente. </w:t>
        </w:r>
      </w:ins>
    </w:p>
    <w:p w14:paraId="6CBC80B3" w14:textId="77777777" w:rsidR="007C0C29" w:rsidRDefault="007C0C29" w:rsidP="007C0C29">
      <w:pPr>
        <w:numPr>
          <w:ilvl w:val="0"/>
          <w:numId w:val="134"/>
        </w:numPr>
        <w:pBdr>
          <w:top w:val="nil"/>
          <w:left w:val="nil"/>
          <w:bottom w:val="nil"/>
          <w:right w:val="nil"/>
          <w:between w:val="nil"/>
          <w:bar w:val="nil"/>
        </w:pBdr>
        <w:spacing w:line="1" w:lineRule="atLeast"/>
        <w:ind w:leftChars="-1" w:left="0" w:hangingChars="1" w:hanging="2"/>
        <w:jc w:val="both"/>
        <w:textDirection w:val="btLr"/>
        <w:textAlignment w:val="top"/>
        <w:outlineLvl w:val="0"/>
        <w:rPr>
          <w:ins w:id="78" w:author="Rafa Reyes" w:date="2021-11-24T06:53:00Z"/>
          <w:rFonts w:ascii="Calibri" w:eastAsia="Calibri" w:hAnsi="Calibri" w:cs="Calibri"/>
          <w:color w:val="222222"/>
          <w:highlight w:val="white"/>
        </w:rPr>
      </w:pPr>
      <w:ins w:id="79" w:author="Rafa Reyes" w:date="2021-11-24T06:53:00Z">
        <w:r>
          <w:rPr>
            <w:rFonts w:ascii="Calibri" w:eastAsia="Calibri" w:hAnsi="Calibri" w:cs="Calibri"/>
            <w:b/>
            <w:color w:val="222222"/>
            <w:highlight w:val="white"/>
          </w:rPr>
          <w:t>Evita aglomeraciones tanto al entrar como al salir del colegio</w:t>
        </w:r>
        <w:r>
          <w:rPr>
            <w:rFonts w:ascii="Calibri" w:eastAsia="Calibri" w:hAnsi="Calibri" w:cs="Calibri"/>
            <w:color w:val="222222"/>
            <w:highlight w:val="white"/>
          </w:rPr>
          <w:t xml:space="preserve">. Recuerda que las familias no pueden acceder al centro, salvo en las excepciones autorizadas, que sólo podrá entrar una sola persona para recoger a los alumnos. </w:t>
        </w:r>
      </w:ins>
    </w:p>
    <w:p w14:paraId="16A255EE" w14:textId="77777777" w:rsidR="007C0C29" w:rsidRDefault="007C0C29" w:rsidP="007C0C29">
      <w:pPr>
        <w:numPr>
          <w:ilvl w:val="0"/>
          <w:numId w:val="134"/>
        </w:numPr>
        <w:pBdr>
          <w:top w:val="nil"/>
          <w:left w:val="nil"/>
          <w:bottom w:val="nil"/>
          <w:right w:val="nil"/>
          <w:between w:val="nil"/>
          <w:bar w:val="nil"/>
        </w:pBdr>
        <w:spacing w:line="1" w:lineRule="atLeast"/>
        <w:ind w:leftChars="-1" w:left="0" w:hangingChars="1" w:hanging="2"/>
        <w:jc w:val="both"/>
        <w:textDirection w:val="btLr"/>
        <w:textAlignment w:val="top"/>
        <w:outlineLvl w:val="0"/>
        <w:rPr>
          <w:ins w:id="80" w:author="Rafa Reyes" w:date="2021-11-24T06:53:00Z"/>
          <w:rFonts w:ascii="Calibri" w:eastAsia="Calibri" w:hAnsi="Calibri" w:cs="Calibri"/>
          <w:color w:val="222222"/>
          <w:highlight w:val="white"/>
        </w:rPr>
      </w:pPr>
      <w:ins w:id="81" w:author="Rafa Reyes" w:date="2021-11-24T06:53:00Z">
        <w:r>
          <w:rPr>
            <w:rFonts w:ascii="Calibri" w:eastAsia="Calibri" w:hAnsi="Calibri" w:cs="Calibri"/>
            <w:b/>
            <w:color w:val="222222"/>
            <w:highlight w:val="white"/>
          </w:rPr>
          <w:t>La utilización de la mascarilla es obligatoria</w:t>
        </w:r>
        <w:r>
          <w:rPr>
            <w:rFonts w:ascii="Calibri" w:eastAsia="Calibri" w:hAnsi="Calibri" w:cs="Calibri"/>
            <w:color w:val="222222"/>
            <w:highlight w:val="white"/>
          </w:rPr>
          <w:t xml:space="preserve"> en todo momento, </w:t>
        </w:r>
        <w:r>
          <w:rPr>
            <w:rFonts w:ascii="Calibri" w:eastAsia="Calibri" w:hAnsi="Calibri" w:cs="Calibri"/>
            <w:b/>
            <w:color w:val="222222"/>
            <w:highlight w:val="white"/>
          </w:rPr>
          <w:t>incluso en el alumnado de infantil</w:t>
        </w:r>
        <w:r>
          <w:rPr>
            <w:rFonts w:ascii="Calibri" w:eastAsia="Calibri" w:hAnsi="Calibri" w:cs="Calibri"/>
            <w:color w:val="222222"/>
            <w:highlight w:val="white"/>
          </w:rPr>
          <w:t xml:space="preserve"> cuando estén transitando fuera de su aula (entradas y salidas del centro, rutas hacia el comedor y actividades de refuerzo, etc.).</w:t>
        </w:r>
      </w:ins>
    </w:p>
    <w:p w14:paraId="6CC74B86" w14:textId="77777777" w:rsidR="007C0C29" w:rsidRDefault="007C0C29" w:rsidP="007C0C29">
      <w:pPr>
        <w:numPr>
          <w:ilvl w:val="0"/>
          <w:numId w:val="134"/>
        </w:numPr>
        <w:pBdr>
          <w:top w:val="nil"/>
          <w:left w:val="nil"/>
          <w:bottom w:val="nil"/>
          <w:right w:val="nil"/>
          <w:between w:val="nil"/>
          <w:bar w:val="nil"/>
        </w:pBdr>
        <w:spacing w:line="1" w:lineRule="atLeast"/>
        <w:ind w:leftChars="-1" w:left="0" w:hangingChars="1" w:hanging="2"/>
        <w:jc w:val="both"/>
        <w:textDirection w:val="btLr"/>
        <w:textAlignment w:val="top"/>
        <w:outlineLvl w:val="0"/>
        <w:rPr>
          <w:ins w:id="82" w:author="Rafa Reyes" w:date="2021-11-24T06:53:00Z"/>
          <w:rFonts w:ascii="Calibri" w:eastAsia="Calibri" w:hAnsi="Calibri" w:cs="Calibri"/>
          <w:color w:val="222222"/>
          <w:highlight w:val="white"/>
        </w:rPr>
      </w:pPr>
      <w:ins w:id="83" w:author="Rafa Reyes" w:date="2021-11-24T06:53:00Z">
        <w:r>
          <w:rPr>
            <w:rFonts w:ascii="Calibri" w:eastAsia="Calibri" w:hAnsi="Calibri" w:cs="Calibri"/>
            <w:b/>
            <w:color w:val="222222"/>
            <w:highlight w:val="white"/>
          </w:rPr>
          <w:t>Debes mantener la distancia de seguridad</w:t>
        </w:r>
        <w:r>
          <w:rPr>
            <w:rFonts w:ascii="Calibri" w:eastAsia="Calibri" w:hAnsi="Calibri" w:cs="Calibri"/>
            <w:color w:val="222222"/>
            <w:highlight w:val="white"/>
          </w:rPr>
          <w:t xml:space="preserve">  (1,5 m.) siempre que sea posible. </w:t>
        </w:r>
      </w:ins>
    </w:p>
    <w:p w14:paraId="34A93922" w14:textId="77777777" w:rsidR="007C0C29" w:rsidRDefault="007C0C29" w:rsidP="007C0C29">
      <w:pPr>
        <w:numPr>
          <w:ilvl w:val="0"/>
          <w:numId w:val="134"/>
        </w:numPr>
        <w:pBdr>
          <w:top w:val="nil"/>
          <w:left w:val="nil"/>
          <w:bottom w:val="nil"/>
          <w:right w:val="nil"/>
          <w:between w:val="nil"/>
          <w:bar w:val="nil"/>
        </w:pBdr>
        <w:spacing w:line="1" w:lineRule="atLeast"/>
        <w:ind w:leftChars="-1" w:left="0" w:hangingChars="1" w:hanging="2"/>
        <w:jc w:val="both"/>
        <w:textDirection w:val="btLr"/>
        <w:textAlignment w:val="top"/>
        <w:outlineLvl w:val="0"/>
        <w:rPr>
          <w:ins w:id="84" w:author="Rafa Reyes" w:date="2021-11-24T06:53:00Z"/>
          <w:rFonts w:ascii="Calibri" w:eastAsia="Calibri" w:hAnsi="Calibri" w:cs="Calibri"/>
          <w:color w:val="222222"/>
          <w:highlight w:val="white"/>
        </w:rPr>
      </w:pPr>
      <w:ins w:id="85" w:author="Rafa Reyes" w:date="2021-11-24T06:53:00Z">
        <w:r>
          <w:rPr>
            <w:rFonts w:ascii="Calibri" w:eastAsia="Calibri" w:hAnsi="Calibri" w:cs="Calibri"/>
            <w:b/>
            <w:color w:val="222222"/>
            <w:highlight w:val="white"/>
          </w:rPr>
          <w:t>El lavado de manos debe ser frecuente</w:t>
        </w:r>
        <w:r>
          <w:rPr>
            <w:rFonts w:ascii="Calibri" w:eastAsia="Calibri" w:hAnsi="Calibri" w:cs="Calibri"/>
            <w:color w:val="222222"/>
            <w:highlight w:val="white"/>
          </w:rPr>
          <w:t xml:space="preserve">, si es posible con agua y jabón y en su defecto con gel hidroalcohólico. Para ello dispones de dispensadores por todo el centro y de jabón y papel en las clases. </w:t>
        </w:r>
      </w:ins>
    </w:p>
    <w:p w14:paraId="5B01A517" w14:textId="77777777" w:rsidR="007C0C29" w:rsidRDefault="007C0C29" w:rsidP="007C0C29">
      <w:pPr>
        <w:numPr>
          <w:ilvl w:val="0"/>
          <w:numId w:val="134"/>
        </w:numPr>
        <w:pBdr>
          <w:top w:val="nil"/>
          <w:left w:val="nil"/>
          <w:bottom w:val="nil"/>
          <w:right w:val="nil"/>
          <w:between w:val="nil"/>
          <w:bar w:val="nil"/>
        </w:pBdr>
        <w:spacing w:line="1" w:lineRule="atLeast"/>
        <w:ind w:leftChars="-1" w:left="0" w:hangingChars="1" w:hanging="2"/>
        <w:jc w:val="both"/>
        <w:textDirection w:val="btLr"/>
        <w:textAlignment w:val="top"/>
        <w:outlineLvl w:val="0"/>
        <w:rPr>
          <w:ins w:id="86" w:author="Rafa Reyes" w:date="2021-11-24T06:53:00Z"/>
          <w:rFonts w:ascii="Calibri" w:eastAsia="Calibri" w:hAnsi="Calibri" w:cs="Calibri"/>
          <w:color w:val="222222"/>
          <w:highlight w:val="white"/>
        </w:rPr>
      </w:pPr>
      <w:ins w:id="87" w:author="Rafa Reyes" w:date="2021-11-24T06:53:00Z">
        <w:r>
          <w:rPr>
            <w:rFonts w:ascii="Calibri" w:eastAsia="Calibri" w:hAnsi="Calibri" w:cs="Calibri"/>
            <w:b/>
            <w:color w:val="222222"/>
            <w:highlight w:val="white"/>
          </w:rPr>
          <w:t>No compartas material</w:t>
        </w:r>
        <w:r>
          <w:rPr>
            <w:rFonts w:ascii="Calibri" w:eastAsia="Calibri" w:hAnsi="Calibri" w:cs="Calibri"/>
            <w:color w:val="222222"/>
            <w:highlight w:val="white"/>
          </w:rPr>
          <w:t xml:space="preserve"> y si es necesario, exige que esté desinfectado previamente. Ni que decir tiene que no puedes compartir tu desayuno ni tu botella de agua. Los juguetes tales como cromos, cartas, etc. están sujetos a esta norma y no podrás llevarlos al colegio. </w:t>
        </w:r>
      </w:ins>
    </w:p>
    <w:p w14:paraId="69275817" w14:textId="77777777" w:rsidR="007C0C29" w:rsidRDefault="007C0C29" w:rsidP="007C0C29">
      <w:pPr>
        <w:numPr>
          <w:ilvl w:val="0"/>
          <w:numId w:val="134"/>
        </w:numPr>
        <w:pBdr>
          <w:top w:val="nil"/>
          <w:left w:val="nil"/>
          <w:bottom w:val="nil"/>
          <w:right w:val="nil"/>
          <w:between w:val="nil"/>
          <w:bar w:val="nil"/>
        </w:pBdr>
        <w:spacing w:line="1" w:lineRule="atLeast"/>
        <w:ind w:leftChars="-1" w:left="0" w:hangingChars="1" w:hanging="2"/>
        <w:jc w:val="both"/>
        <w:textDirection w:val="btLr"/>
        <w:textAlignment w:val="top"/>
        <w:outlineLvl w:val="0"/>
        <w:rPr>
          <w:ins w:id="88" w:author="Rafa Reyes" w:date="2021-11-24T06:53:00Z"/>
          <w:rFonts w:ascii="Calibri" w:eastAsia="Calibri" w:hAnsi="Calibri" w:cs="Calibri"/>
          <w:color w:val="222222"/>
          <w:highlight w:val="white"/>
        </w:rPr>
      </w:pPr>
      <w:ins w:id="89" w:author="Rafa Reyes" w:date="2021-11-24T06:53:00Z">
        <w:r>
          <w:rPr>
            <w:rFonts w:ascii="Calibri" w:eastAsia="Calibri" w:hAnsi="Calibri" w:cs="Calibri"/>
            <w:color w:val="222222"/>
            <w:highlight w:val="white"/>
          </w:rPr>
          <w:t xml:space="preserve">Realiza todas las actividades que puedas al aire libre y </w:t>
        </w:r>
        <w:r>
          <w:rPr>
            <w:rFonts w:ascii="Calibri" w:eastAsia="Calibri" w:hAnsi="Calibri" w:cs="Calibri"/>
            <w:b/>
            <w:color w:val="222222"/>
            <w:highlight w:val="white"/>
          </w:rPr>
          <w:t>mantén la clase ventilada</w:t>
        </w:r>
        <w:r>
          <w:rPr>
            <w:rFonts w:ascii="Calibri" w:eastAsia="Calibri" w:hAnsi="Calibri" w:cs="Calibri"/>
            <w:color w:val="222222"/>
            <w:highlight w:val="white"/>
          </w:rPr>
          <w:t xml:space="preserve">. En este sentido, los desayunos se realizan en el recreo y debemos mantener limpio y recogido este espacio al terminar. </w:t>
        </w:r>
      </w:ins>
    </w:p>
    <w:p w14:paraId="256B6A69" w14:textId="77777777" w:rsidR="007C0C29" w:rsidRDefault="007C0C29" w:rsidP="007C0C29">
      <w:pPr>
        <w:ind w:hanging="2"/>
        <w:jc w:val="both"/>
        <w:rPr>
          <w:ins w:id="90" w:author="Rafa Reyes" w:date="2021-11-24T06:53:00Z"/>
          <w:rFonts w:ascii="Calibri" w:eastAsia="Calibri" w:hAnsi="Calibri" w:cs="Calibri"/>
          <w:color w:val="222222"/>
          <w:highlight w:val="white"/>
        </w:rPr>
      </w:pPr>
    </w:p>
    <w:p w14:paraId="24DE01E2" w14:textId="77777777" w:rsidR="007C0C29" w:rsidRDefault="007C0C29" w:rsidP="007C0C29">
      <w:pPr>
        <w:ind w:hanging="2"/>
        <w:jc w:val="both"/>
        <w:rPr>
          <w:ins w:id="91" w:author="Rafa Reyes" w:date="2021-11-24T06:53:00Z"/>
          <w:rFonts w:ascii="Calibri" w:eastAsia="Calibri" w:hAnsi="Calibri" w:cs="Calibri"/>
          <w:b/>
          <w:color w:val="222222"/>
          <w:highlight w:val="white"/>
        </w:rPr>
      </w:pPr>
      <w:ins w:id="92" w:author="Rafa Reyes" w:date="2021-11-24T06:53:00Z">
        <w:r>
          <w:rPr>
            <w:rFonts w:ascii="Calibri" w:eastAsia="Calibri" w:hAnsi="Calibri" w:cs="Calibri"/>
            <w:color w:val="222222"/>
            <w:highlight w:val="white"/>
          </w:rPr>
          <w:t xml:space="preserve">Por último, agradecer tu ejemplaridad en el cuidado de todas las normas establecidas. </w:t>
        </w:r>
        <w:r>
          <w:rPr>
            <w:rFonts w:ascii="Calibri" w:eastAsia="Calibri" w:hAnsi="Calibri" w:cs="Calibri"/>
            <w:b/>
            <w:color w:val="222222"/>
            <w:highlight w:val="white"/>
          </w:rPr>
          <w:t xml:space="preserve">Por un curso seguro, cuídate y cuídanos. </w:t>
        </w:r>
      </w:ins>
    </w:p>
    <w:p w14:paraId="73FAF65E" w14:textId="77777777" w:rsidR="007C0C29" w:rsidRDefault="007C0C29" w:rsidP="007C0C29">
      <w:pPr>
        <w:ind w:hanging="2"/>
        <w:jc w:val="both"/>
        <w:rPr>
          <w:ins w:id="93" w:author="Rafa Reyes" w:date="2021-11-24T06:53:00Z"/>
          <w:rFonts w:ascii="Calibri" w:eastAsia="Calibri" w:hAnsi="Calibri" w:cs="Calibri"/>
        </w:rPr>
      </w:pPr>
      <w:ins w:id="94" w:author="Rafa Reyes" w:date="2021-11-24T06:53:00Z">
        <w:r>
          <w:rPr>
            <w:rFonts w:ascii="Calibri" w:eastAsia="Calibri" w:hAnsi="Calibri" w:cs="Calibri"/>
          </w:rPr>
          <w:t xml:space="preserve">Para cualquier cuestión, no dudes en contactar con </w:t>
        </w:r>
        <w:r>
          <w:fldChar w:fldCharType="begin"/>
        </w:r>
        <w:r>
          <w:instrText xml:space="preserve"> HYPERLINK "mailto:nacho.bravo@colegiomarquesdesantacruz.com" \h </w:instrText>
        </w:r>
        <w:r>
          <w:fldChar w:fldCharType="separate"/>
        </w:r>
        <w:r>
          <w:rPr>
            <w:color w:val="0000EE"/>
            <w:u w:val="single"/>
          </w:rPr>
          <w:t>NACHO BRAVO MORALES</w:t>
        </w:r>
        <w:r>
          <w:rPr>
            <w:color w:val="0000EE"/>
            <w:u w:val="single"/>
          </w:rPr>
          <w:fldChar w:fldCharType="end"/>
        </w:r>
        <w:r>
          <w:rPr>
            <w:rFonts w:ascii="Calibri" w:eastAsia="Calibri" w:hAnsi="Calibri" w:cs="Calibri"/>
          </w:rPr>
          <w:t xml:space="preserve">. </w:t>
        </w:r>
      </w:ins>
    </w:p>
    <w:p w14:paraId="7DCA67FC" w14:textId="77777777" w:rsidR="007C0C29" w:rsidRDefault="007C0C29" w:rsidP="007C0C29">
      <w:pPr>
        <w:ind w:hanging="2"/>
        <w:jc w:val="both"/>
        <w:rPr>
          <w:ins w:id="95" w:author="Rafa Reyes" w:date="2021-11-24T06:53:00Z"/>
          <w:rFonts w:ascii="Calibri" w:eastAsia="Calibri" w:hAnsi="Calibri" w:cs="Calibri"/>
        </w:rPr>
      </w:pPr>
    </w:p>
    <w:p w14:paraId="43A4FF99" w14:textId="3FD2F2A7" w:rsidR="007D7F47" w:rsidDel="007C0C29" w:rsidRDefault="007D7F47">
      <w:pPr>
        <w:jc w:val="center"/>
        <w:rPr>
          <w:del w:id="96" w:author="Rafa Reyes" w:date="2021-11-24T06:53:00Z"/>
          <w:rFonts w:ascii="Calibri" w:eastAsia="Calibri" w:hAnsi="Calibri" w:cs="Calibri"/>
        </w:rPr>
      </w:pPr>
      <w:del w:id="97" w:author="Rafa Reyes" w:date="2021-11-24T06:53:00Z">
        <w:r w:rsidDel="007C0C29">
          <w:rPr>
            <w:rFonts w:ascii="Calibri" w:eastAsia="Calibri" w:hAnsi="Calibri" w:cs="Calibri"/>
          </w:rPr>
          <w:lastRenderedPageBreak/>
          <w:delText>El Puerto de Santa María a 27 de Septiembre de 2021.</w:delText>
        </w:r>
      </w:del>
    </w:p>
    <w:p w14:paraId="1AB3B66E" w14:textId="77777777" w:rsidR="007C0C29" w:rsidRDefault="007C0C29" w:rsidP="007D7F47">
      <w:pPr>
        <w:ind w:hanging="2"/>
        <w:jc w:val="center"/>
        <w:rPr>
          <w:ins w:id="98" w:author="Rafa Reyes" w:date="2021-11-24T06:54:00Z"/>
          <w:rFonts w:ascii="Calibri" w:eastAsia="Calibri" w:hAnsi="Calibri" w:cs="Calibri"/>
        </w:rPr>
      </w:pPr>
    </w:p>
    <w:p w14:paraId="03115D75" w14:textId="1F47C130" w:rsidR="00011A77" w:rsidRPr="00312D3B" w:rsidRDefault="00011A77" w:rsidP="00011A77">
      <w:pPr>
        <w:shd w:val="clear" w:color="auto" w:fill="DEEAF6" w:themeFill="accent5" w:themeFillTint="33"/>
        <w:jc w:val="center"/>
        <w:rPr>
          <w:ins w:id="99" w:author="Rafa Reyes" w:date="2021-11-24T06:54:00Z"/>
          <w:rFonts w:asciiTheme="minorHAnsi" w:eastAsia="TimesNewRomanPS" w:hAnsiTheme="minorHAnsi" w:cs="Futura Medium"/>
          <w:b/>
          <w:bCs/>
        </w:rPr>
      </w:pPr>
      <w:ins w:id="100" w:author="Rafa Reyes" w:date="2021-11-24T06:54:00Z">
        <w:r w:rsidRPr="00312D3B">
          <w:rPr>
            <w:rFonts w:ascii="Calibri" w:eastAsia="TimesNewRomanPS" w:hAnsi="Calibri" w:cs="Futura Medium"/>
            <w:b/>
            <w:bCs/>
          </w:rPr>
          <w:t xml:space="preserve">DOCUMENTO Nº </w:t>
        </w:r>
      </w:ins>
      <w:r>
        <w:rPr>
          <w:rFonts w:ascii="Calibri" w:eastAsia="TimesNewRomanPS" w:hAnsi="Calibri" w:cs="Futura Medium"/>
          <w:b/>
          <w:bCs/>
        </w:rPr>
        <w:t>5</w:t>
      </w:r>
    </w:p>
    <w:p w14:paraId="6DD01655" w14:textId="77777777" w:rsidR="00011A77" w:rsidRDefault="00011A77">
      <w:pPr>
        <w:jc w:val="center"/>
        <w:rPr>
          <w:rFonts w:asciiTheme="minorHAnsi" w:hAnsiTheme="minorHAnsi" w:cs="Futura Medium"/>
          <w:b/>
          <w:bCs/>
        </w:rPr>
      </w:pPr>
    </w:p>
    <w:p w14:paraId="27E190C0" w14:textId="778CC899" w:rsidR="00011A77" w:rsidRPr="00011A77" w:rsidRDefault="00011A77" w:rsidP="00011A77">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280"/>
        <w:ind w:hanging="2"/>
        <w:rPr>
          <w:rFonts w:ascii="Calibri" w:eastAsia="Calibri" w:hAnsi="Calibri" w:cs="Calibri"/>
          <w:color w:val="222222"/>
        </w:rPr>
      </w:pPr>
      <w:r w:rsidRPr="00011A77">
        <w:rPr>
          <w:noProof/>
        </w:rPr>
        <w:drawing>
          <wp:anchor distT="0" distB="0" distL="114300" distR="114300" simplePos="0" relativeHeight="251665408" behindDoc="0" locked="0" layoutInCell="1" hidden="0" allowOverlap="1" wp14:anchorId="1DD89543" wp14:editId="18E2E51D">
            <wp:simplePos x="0" y="0"/>
            <wp:positionH relativeFrom="column">
              <wp:posOffset>4147184</wp:posOffset>
            </wp:positionH>
            <wp:positionV relativeFrom="paragraph">
              <wp:posOffset>0</wp:posOffset>
            </wp:positionV>
            <wp:extent cx="1981200" cy="1066800"/>
            <wp:effectExtent l="0" t="0" r="0" b="0"/>
            <wp:wrapSquare wrapText="bothSides" distT="0" distB="0" distL="114300" distR="114300"/>
            <wp:docPr id="13" name="image3.jp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13" name="image3.jpg" descr="Diagrama&#10;&#10;Descripción generada automáticamente"/>
                    <pic:cNvPicPr preferRelativeResize="0"/>
                  </pic:nvPicPr>
                  <pic:blipFill>
                    <a:blip r:embed="rId91"/>
                    <a:srcRect/>
                    <a:stretch>
                      <a:fillRect/>
                    </a:stretch>
                  </pic:blipFill>
                  <pic:spPr>
                    <a:xfrm>
                      <a:off x="0" y="0"/>
                      <a:ext cx="1981200" cy="1066800"/>
                    </a:xfrm>
                    <a:prstGeom prst="rect">
                      <a:avLst/>
                    </a:prstGeom>
                    <a:ln/>
                  </pic:spPr>
                </pic:pic>
              </a:graphicData>
            </a:graphic>
          </wp:anchor>
        </w:drawing>
      </w:r>
      <w:r w:rsidRPr="00011A77">
        <w:rPr>
          <w:rFonts w:ascii="Calibri" w:eastAsia="Calibri" w:hAnsi="Calibri" w:cs="Calibri"/>
          <w:color w:val="222222"/>
        </w:rPr>
        <w:t>Estimadas familias</w:t>
      </w:r>
      <w:r>
        <w:rPr>
          <w:rFonts w:ascii="Calibri" w:eastAsia="Calibri" w:hAnsi="Calibri" w:cs="Calibri"/>
          <w:color w:val="222222"/>
        </w:rPr>
        <w:t>:</w:t>
      </w:r>
    </w:p>
    <w:p w14:paraId="137AD5AB" w14:textId="77777777" w:rsidR="00011A77" w:rsidRPr="00011A77" w:rsidRDefault="00011A77" w:rsidP="00011A77">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100" w:after="100"/>
        <w:ind w:hanging="2"/>
        <w:jc w:val="both"/>
        <w:rPr>
          <w:rFonts w:ascii="Calibri" w:eastAsia="Calibri" w:hAnsi="Calibri" w:cs="Calibri"/>
        </w:rPr>
      </w:pPr>
      <w:r w:rsidRPr="00011A77">
        <w:rPr>
          <w:rFonts w:ascii="Calibri" w:eastAsia="Calibri" w:hAnsi="Calibri" w:cs="Calibri"/>
          <w:color w:val="222222"/>
        </w:rPr>
        <w:t>Como saben, estamos asistiendo a otro momento en la evolución de la pandemia. Hasta ahora a los centros no han llegado nuevas instrucciones de manera oficial por parte de la Consejería. No obstante, las autoridades sanitarias van a acordar determinados cambios en el protocolo de gestión de los casos que se les</w:t>
      </w:r>
      <w:r w:rsidRPr="00011A77">
        <w:rPr>
          <w:rFonts w:ascii="Calibri" w:eastAsia="Calibri" w:hAnsi="Calibri" w:cs="Calibri"/>
        </w:rPr>
        <w:t xml:space="preserve"> comunicará en su momento.</w:t>
      </w:r>
    </w:p>
    <w:p w14:paraId="6A63B246" w14:textId="77777777" w:rsidR="00011A77" w:rsidRPr="00011A77" w:rsidRDefault="00011A77" w:rsidP="00011A77">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100" w:after="100"/>
        <w:ind w:hanging="2"/>
        <w:jc w:val="both"/>
        <w:rPr>
          <w:rFonts w:ascii="Calibri" w:eastAsia="Calibri" w:hAnsi="Calibri" w:cs="Calibri"/>
        </w:rPr>
      </w:pPr>
      <w:r w:rsidRPr="00011A77">
        <w:rPr>
          <w:rFonts w:ascii="Calibri" w:eastAsia="Calibri" w:hAnsi="Calibri" w:cs="Calibri"/>
        </w:rPr>
        <w:t>Hasta la fecha actual, de manera general, las familias del colegio han actuado desde la prevención y la responsabilidad, lo cual nos ha beneficiado a todos. Debemos continuar en esa línea. De esta forma, al inicio de esta segunda parte del curso, queremos insistir y recordarles cómo deben proceder las familias :</w:t>
      </w:r>
    </w:p>
    <w:p w14:paraId="0DBB0744" w14:textId="77777777" w:rsidR="00011A77" w:rsidRPr="00011A77" w:rsidRDefault="00011A77" w:rsidP="00011A77">
      <w:pPr>
        <w:numPr>
          <w:ilvl w:val="0"/>
          <w:numId w:val="137"/>
        </w:numPr>
        <w:pBdr>
          <w:top w:val="none" w:sz="0" w:space="0" w:color="000000"/>
          <w:left w:val="none" w:sz="0" w:space="0" w:color="000000"/>
          <w:bottom w:val="none" w:sz="0" w:space="0" w:color="000000"/>
          <w:right w:val="none" w:sz="0" w:space="0" w:color="000000"/>
          <w:between w:val="none" w:sz="0" w:space="0" w:color="000000"/>
          <w:bar w:val="nil"/>
        </w:pBdr>
        <w:shd w:val="clear" w:color="auto" w:fill="FFFFFF"/>
        <w:spacing w:before="100" w:line="1" w:lineRule="atLeast"/>
        <w:ind w:leftChars="-1" w:left="0" w:hangingChars="1" w:hanging="2"/>
        <w:jc w:val="both"/>
        <w:textDirection w:val="btLr"/>
        <w:textAlignment w:val="top"/>
        <w:outlineLvl w:val="0"/>
        <w:rPr>
          <w:rFonts w:ascii="Calibri" w:eastAsia="Calibri" w:hAnsi="Calibri" w:cs="Calibri"/>
        </w:rPr>
      </w:pPr>
      <w:r w:rsidRPr="00011A77">
        <w:rPr>
          <w:rFonts w:ascii="Calibri" w:eastAsia="Calibri" w:hAnsi="Calibri" w:cs="Calibri"/>
          <w:u w:val="single"/>
        </w:rPr>
        <w:t xml:space="preserve">Antes de salir de casa. </w:t>
      </w:r>
    </w:p>
    <w:p w14:paraId="5B127B64" w14:textId="77777777" w:rsidR="00011A77" w:rsidRPr="00011A77" w:rsidRDefault="00011A77" w:rsidP="00011A77">
      <w:pPr>
        <w:numPr>
          <w:ilvl w:val="0"/>
          <w:numId w:val="136"/>
        </w:numPr>
        <w:pBdr>
          <w:top w:val="nil"/>
          <w:left w:val="nil"/>
          <w:bottom w:val="nil"/>
          <w:right w:val="nil"/>
          <w:between w:val="nil"/>
          <w:bar w:val="nil"/>
        </w:pBdr>
        <w:spacing w:line="1" w:lineRule="atLeast"/>
        <w:ind w:leftChars="-1" w:left="0" w:hangingChars="1" w:hanging="2"/>
        <w:textDirection w:val="btLr"/>
        <w:textAlignment w:val="top"/>
        <w:outlineLvl w:val="0"/>
        <w:rPr>
          <w:rFonts w:ascii="Poppins Medium" w:eastAsia="Poppins Medium" w:hAnsi="Poppins Medium" w:cs="Poppins Medium"/>
        </w:rPr>
      </w:pPr>
      <w:r w:rsidRPr="00011A77">
        <w:rPr>
          <w:rFonts w:ascii="Calibri" w:eastAsia="Calibri" w:hAnsi="Calibri" w:cs="Calibri"/>
        </w:rPr>
        <w:t xml:space="preserve">Tomar la temperatura si el alumnado presenta síntomas. </w:t>
      </w:r>
    </w:p>
    <w:p w14:paraId="6F14944D" w14:textId="77777777" w:rsidR="00011A77" w:rsidRPr="00011A77" w:rsidRDefault="00011A77" w:rsidP="00011A77">
      <w:pPr>
        <w:numPr>
          <w:ilvl w:val="0"/>
          <w:numId w:val="136"/>
        </w:numPr>
        <w:pBdr>
          <w:top w:val="nil"/>
          <w:left w:val="nil"/>
          <w:bottom w:val="nil"/>
          <w:right w:val="nil"/>
          <w:between w:val="nil"/>
          <w:bar w:val="nil"/>
        </w:pBdr>
        <w:spacing w:line="1" w:lineRule="atLeast"/>
        <w:ind w:leftChars="-1" w:left="0" w:hangingChars="1" w:hanging="2"/>
        <w:textDirection w:val="btLr"/>
        <w:textAlignment w:val="top"/>
        <w:outlineLvl w:val="0"/>
        <w:rPr>
          <w:rFonts w:ascii="Poppins Medium" w:eastAsia="Poppins Medium" w:hAnsi="Poppins Medium" w:cs="Poppins Medium"/>
        </w:rPr>
      </w:pPr>
      <w:r w:rsidRPr="00011A77">
        <w:rPr>
          <w:rFonts w:ascii="Calibri" w:eastAsia="Calibri" w:hAnsi="Calibri" w:cs="Calibri"/>
        </w:rPr>
        <w:t xml:space="preserve">Ante cualquier síntoma (tos, carraspeo de garganta, dolor de cabeza,  fiebre, diarrea, dolor muscular…) no acudir al centro y comunicar al colegio y al centro de salud. </w:t>
      </w:r>
    </w:p>
    <w:p w14:paraId="038A3A2C" w14:textId="77777777" w:rsidR="00011A77" w:rsidRPr="00011A77" w:rsidRDefault="00011A77" w:rsidP="00011A77">
      <w:pPr>
        <w:numPr>
          <w:ilvl w:val="0"/>
          <w:numId w:val="136"/>
        </w:numPr>
        <w:pBdr>
          <w:top w:val="nil"/>
          <w:left w:val="nil"/>
          <w:bottom w:val="nil"/>
          <w:right w:val="nil"/>
          <w:between w:val="nil"/>
          <w:bar w:val="nil"/>
        </w:pBdr>
        <w:spacing w:line="1" w:lineRule="atLeast"/>
        <w:ind w:leftChars="-1" w:left="0" w:hangingChars="1" w:hanging="2"/>
        <w:textDirection w:val="btLr"/>
        <w:textAlignment w:val="top"/>
        <w:outlineLvl w:val="0"/>
        <w:rPr>
          <w:rFonts w:ascii="Poppins Medium" w:eastAsia="Poppins Medium" w:hAnsi="Poppins Medium" w:cs="Poppins Medium"/>
        </w:rPr>
      </w:pPr>
      <w:r w:rsidRPr="00011A77">
        <w:rPr>
          <w:rFonts w:ascii="Calibri" w:eastAsia="Calibri" w:hAnsi="Calibri" w:cs="Calibri"/>
        </w:rPr>
        <w:t xml:space="preserve">Lavarse las manos con jabón (crear rutina programada). </w:t>
      </w:r>
    </w:p>
    <w:p w14:paraId="68E6688C" w14:textId="77777777" w:rsidR="00011A77" w:rsidRPr="00011A77" w:rsidRDefault="00011A77" w:rsidP="00011A77">
      <w:pPr>
        <w:numPr>
          <w:ilvl w:val="0"/>
          <w:numId w:val="136"/>
        </w:numPr>
        <w:pBdr>
          <w:top w:val="nil"/>
          <w:left w:val="nil"/>
          <w:bottom w:val="nil"/>
          <w:right w:val="nil"/>
          <w:between w:val="nil"/>
          <w:bar w:val="nil"/>
        </w:pBdr>
        <w:spacing w:line="1" w:lineRule="atLeast"/>
        <w:ind w:leftChars="-1" w:left="0" w:hangingChars="1" w:hanging="2"/>
        <w:textDirection w:val="btLr"/>
        <w:textAlignment w:val="top"/>
        <w:outlineLvl w:val="0"/>
        <w:rPr>
          <w:rFonts w:ascii="Poppins Medium" w:eastAsia="Poppins Medium" w:hAnsi="Poppins Medium" w:cs="Poppins Medium"/>
        </w:rPr>
      </w:pPr>
      <w:r w:rsidRPr="00011A77">
        <w:rPr>
          <w:rFonts w:ascii="Calibri" w:eastAsia="Calibri" w:hAnsi="Calibri" w:cs="Calibri"/>
        </w:rPr>
        <w:t>Comprobar que lleva  en la mochila botella de agua identificada con nombre y curso y el desayuno en recipiente tipo “tupperware”.</w:t>
      </w:r>
    </w:p>
    <w:p w14:paraId="6A45B666" w14:textId="77777777" w:rsidR="00011A77" w:rsidRPr="00011A77" w:rsidRDefault="00011A77" w:rsidP="00011A77">
      <w:pPr>
        <w:numPr>
          <w:ilvl w:val="0"/>
          <w:numId w:val="136"/>
        </w:numPr>
        <w:pBdr>
          <w:top w:val="nil"/>
          <w:left w:val="nil"/>
          <w:bottom w:val="nil"/>
          <w:right w:val="nil"/>
          <w:between w:val="nil"/>
          <w:bar w:val="nil"/>
        </w:pBdr>
        <w:spacing w:line="1" w:lineRule="atLeast"/>
        <w:ind w:leftChars="-1" w:left="0" w:hangingChars="1" w:hanging="2"/>
        <w:textDirection w:val="btLr"/>
        <w:textAlignment w:val="top"/>
        <w:outlineLvl w:val="0"/>
        <w:rPr>
          <w:rFonts w:ascii="Poppins Medium" w:eastAsia="Poppins Medium" w:hAnsi="Poppins Medium" w:cs="Poppins Medium"/>
        </w:rPr>
      </w:pPr>
      <w:r w:rsidRPr="00011A77">
        <w:rPr>
          <w:rFonts w:ascii="Calibri" w:eastAsia="Calibri" w:hAnsi="Calibri" w:cs="Calibri"/>
        </w:rPr>
        <w:t>Comprobar que lleva en la mochila mascarilla de repuesto.</w:t>
      </w:r>
    </w:p>
    <w:p w14:paraId="0F734458" w14:textId="77777777" w:rsidR="00011A77" w:rsidRPr="00011A77" w:rsidRDefault="00011A77" w:rsidP="00011A77">
      <w:pPr>
        <w:numPr>
          <w:ilvl w:val="0"/>
          <w:numId w:val="136"/>
        </w:numPr>
        <w:pBdr>
          <w:top w:val="nil"/>
          <w:left w:val="nil"/>
          <w:bottom w:val="nil"/>
          <w:right w:val="nil"/>
          <w:between w:val="nil"/>
          <w:bar w:val="nil"/>
        </w:pBdr>
        <w:spacing w:line="1" w:lineRule="atLeast"/>
        <w:ind w:leftChars="-1" w:left="0" w:hangingChars="1" w:hanging="2"/>
        <w:textDirection w:val="btLr"/>
        <w:textAlignment w:val="top"/>
        <w:outlineLvl w:val="0"/>
        <w:rPr>
          <w:rFonts w:ascii="Poppins Medium" w:eastAsia="Poppins Medium" w:hAnsi="Poppins Medium" w:cs="Poppins Medium"/>
        </w:rPr>
      </w:pPr>
      <w:r w:rsidRPr="00011A77">
        <w:rPr>
          <w:rFonts w:ascii="Calibri" w:eastAsia="Calibri" w:hAnsi="Calibri" w:cs="Calibri"/>
        </w:rPr>
        <w:t xml:space="preserve">Colocar mascarilla. </w:t>
      </w:r>
    </w:p>
    <w:p w14:paraId="54119CEA" w14:textId="77777777" w:rsidR="00011A77" w:rsidRPr="00011A77" w:rsidRDefault="00011A77" w:rsidP="00011A77">
      <w:pPr>
        <w:ind w:hanging="2"/>
        <w:rPr>
          <w:rFonts w:ascii="Calibri" w:eastAsia="Calibri" w:hAnsi="Calibri" w:cs="Calibri"/>
        </w:rPr>
      </w:pPr>
    </w:p>
    <w:p w14:paraId="42BD98A5" w14:textId="77777777" w:rsidR="00011A77" w:rsidRPr="00011A77" w:rsidRDefault="00011A77" w:rsidP="00011A77">
      <w:pPr>
        <w:numPr>
          <w:ilvl w:val="0"/>
          <w:numId w:val="137"/>
        </w:numPr>
        <w:pBdr>
          <w:top w:val="nil"/>
          <w:left w:val="nil"/>
          <w:bottom w:val="nil"/>
          <w:right w:val="nil"/>
          <w:between w:val="nil"/>
          <w:bar w:val="nil"/>
        </w:pBdr>
        <w:spacing w:line="1" w:lineRule="atLeast"/>
        <w:ind w:leftChars="-1" w:left="0" w:hangingChars="1" w:hanging="2"/>
        <w:textDirection w:val="btLr"/>
        <w:textAlignment w:val="top"/>
        <w:outlineLvl w:val="0"/>
        <w:rPr>
          <w:rFonts w:ascii="Calibri" w:eastAsia="Calibri" w:hAnsi="Calibri" w:cs="Calibri"/>
        </w:rPr>
      </w:pPr>
      <w:r w:rsidRPr="00011A77">
        <w:rPr>
          <w:rFonts w:ascii="Calibri" w:eastAsia="Calibri" w:hAnsi="Calibri" w:cs="Calibri"/>
          <w:u w:val="single"/>
        </w:rPr>
        <w:t xml:space="preserve">En la entrada/salida del colegio. </w:t>
      </w:r>
    </w:p>
    <w:p w14:paraId="7E95D166" w14:textId="77777777" w:rsidR="00011A77" w:rsidRPr="00011A77" w:rsidRDefault="00011A77" w:rsidP="00011A77">
      <w:pPr>
        <w:numPr>
          <w:ilvl w:val="0"/>
          <w:numId w:val="136"/>
        </w:numPr>
        <w:pBdr>
          <w:top w:val="nil"/>
          <w:left w:val="nil"/>
          <w:bottom w:val="nil"/>
          <w:right w:val="nil"/>
          <w:between w:val="nil"/>
          <w:bar w:val="nil"/>
        </w:pBdr>
        <w:spacing w:line="1" w:lineRule="atLeast"/>
        <w:ind w:leftChars="-1" w:left="0" w:hangingChars="1" w:hanging="2"/>
        <w:textDirection w:val="btLr"/>
        <w:textAlignment w:val="top"/>
        <w:outlineLvl w:val="0"/>
        <w:rPr>
          <w:rFonts w:ascii="Calibri" w:eastAsia="Calibri" w:hAnsi="Calibri" w:cs="Calibri"/>
        </w:rPr>
      </w:pPr>
      <w:r w:rsidRPr="00011A77">
        <w:rPr>
          <w:rFonts w:ascii="Calibri" w:eastAsia="Calibri" w:hAnsi="Calibri" w:cs="Calibri"/>
        </w:rPr>
        <w:t>Evitar aglomeraciones y para ello: máxima puntualidad en la hora asignada, respetar la puerta de acceso asignada a cada curso y actuar con diligencia y fluidez .</w:t>
      </w:r>
    </w:p>
    <w:p w14:paraId="548F1FA1" w14:textId="77777777" w:rsidR="00011A77" w:rsidRPr="00011A77" w:rsidRDefault="00011A77" w:rsidP="00011A77">
      <w:pPr>
        <w:numPr>
          <w:ilvl w:val="0"/>
          <w:numId w:val="136"/>
        </w:numPr>
        <w:pBdr>
          <w:top w:val="nil"/>
          <w:left w:val="nil"/>
          <w:bottom w:val="nil"/>
          <w:right w:val="nil"/>
          <w:between w:val="nil"/>
          <w:bar w:val="nil"/>
        </w:pBdr>
        <w:spacing w:line="1" w:lineRule="atLeast"/>
        <w:ind w:leftChars="-1" w:left="0" w:hangingChars="1" w:hanging="2"/>
        <w:textDirection w:val="btLr"/>
        <w:textAlignment w:val="top"/>
        <w:outlineLvl w:val="0"/>
        <w:rPr>
          <w:rFonts w:ascii="Poppins Medium" w:eastAsia="Poppins Medium" w:hAnsi="Poppins Medium" w:cs="Poppins Medium"/>
        </w:rPr>
      </w:pPr>
      <w:r w:rsidRPr="00011A77">
        <w:rPr>
          <w:rFonts w:ascii="Calibri" w:eastAsia="Calibri" w:hAnsi="Calibri" w:cs="Calibri"/>
        </w:rPr>
        <w:t>Uso de mascarilla. Recordamos que la mascarilla es obligatoria en todo el alumnado (incluído infantil) para entradas y salidas del centro.</w:t>
      </w:r>
    </w:p>
    <w:p w14:paraId="11BD3AC8" w14:textId="77777777" w:rsidR="00011A77" w:rsidRPr="00011A77" w:rsidRDefault="00011A77" w:rsidP="00011A77">
      <w:pPr>
        <w:numPr>
          <w:ilvl w:val="0"/>
          <w:numId w:val="136"/>
        </w:numPr>
        <w:pBdr>
          <w:top w:val="nil"/>
          <w:left w:val="nil"/>
          <w:bottom w:val="nil"/>
          <w:right w:val="nil"/>
          <w:between w:val="nil"/>
          <w:bar w:val="nil"/>
        </w:pBdr>
        <w:spacing w:line="1" w:lineRule="atLeast"/>
        <w:ind w:leftChars="-1" w:left="0" w:hangingChars="1" w:hanging="2"/>
        <w:textDirection w:val="btLr"/>
        <w:textAlignment w:val="top"/>
        <w:outlineLvl w:val="0"/>
        <w:rPr>
          <w:rFonts w:ascii="Poppins Medium" w:eastAsia="Poppins Medium" w:hAnsi="Poppins Medium" w:cs="Poppins Medium"/>
        </w:rPr>
      </w:pPr>
      <w:r w:rsidRPr="00011A77">
        <w:rPr>
          <w:rFonts w:ascii="Calibri" w:eastAsia="Calibri" w:hAnsi="Calibri" w:cs="Calibri"/>
        </w:rPr>
        <w:t xml:space="preserve">Mantener distancia social. </w:t>
      </w:r>
    </w:p>
    <w:p w14:paraId="2384D596" w14:textId="77777777" w:rsidR="00011A77" w:rsidRPr="00011A77" w:rsidRDefault="00011A77" w:rsidP="00011A77">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ind w:hanging="2"/>
        <w:jc w:val="both"/>
        <w:rPr>
          <w:rFonts w:ascii="Calibri" w:eastAsia="Calibri" w:hAnsi="Calibri" w:cs="Calibri"/>
          <w:color w:val="222222"/>
        </w:rPr>
      </w:pPr>
      <w:r w:rsidRPr="00011A77">
        <w:rPr>
          <w:rFonts w:ascii="Calibri" w:eastAsia="Calibri" w:hAnsi="Calibri" w:cs="Calibri"/>
          <w:color w:val="222222"/>
        </w:rPr>
        <w:t xml:space="preserve">Muy importante, recordar que: </w:t>
      </w:r>
    </w:p>
    <w:p w14:paraId="3A02A78C" w14:textId="77777777" w:rsidR="00011A77" w:rsidRPr="00011A77" w:rsidRDefault="00011A77" w:rsidP="00011A77">
      <w:pPr>
        <w:numPr>
          <w:ilvl w:val="0"/>
          <w:numId w:val="135"/>
        </w:numPr>
        <w:pBdr>
          <w:top w:val="none" w:sz="0" w:space="0" w:color="000000"/>
          <w:left w:val="none" w:sz="0" w:space="0" w:color="000000"/>
          <w:bottom w:val="none" w:sz="0" w:space="0" w:color="000000"/>
          <w:right w:val="none" w:sz="0" w:space="0" w:color="000000"/>
          <w:between w:val="none" w:sz="0" w:space="0" w:color="000000"/>
          <w:bar w:val="nil"/>
        </w:pBdr>
        <w:shd w:val="clear" w:color="auto" w:fill="FFFFFF"/>
        <w:spacing w:before="280"/>
        <w:ind w:leftChars="-1" w:left="0" w:hangingChars="1" w:hanging="2"/>
        <w:jc w:val="both"/>
        <w:textDirection w:val="btLr"/>
        <w:textAlignment w:val="top"/>
        <w:outlineLvl w:val="0"/>
        <w:rPr>
          <w:rFonts w:ascii="Calibri" w:eastAsia="Calibri" w:hAnsi="Calibri" w:cs="Calibri"/>
          <w:color w:val="222222"/>
        </w:rPr>
      </w:pPr>
      <w:r w:rsidRPr="00011A77">
        <w:rPr>
          <w:rFonts w:ascii="Calibri" w:eastAsia="Calibri" w:hAnsi="Calibri" w:cs="Calibri"/>
          <w:b/>
          <w:color w:val="222222"/>
          <w:highlight w:val="white"/>
        </w:rPr>
        <w:t>Si algún alumno presenta síntomas Covid</w:t>
      </w:r>
      <w:r w:rsidRPr="00011A77">
        <w:rPr>
          <w:rFonts w:ascii="Calibri" w:eastAsia="Calibri" w:hAnsi="Calibri" w:cs="Calibri"/>
          <w:color w:val="222222"/>
          <w:highlight w:val="white"/>
        </w:rPr>
        <w:t xml:space="preserve"> (anteriormente descritos), </w:t>
      </w:r>
      <w:r w:rsidRPr="00011A77">
        <w:rPr>
          <w:rFonts w:ascii="Calibri" w:eastAsia="Calibri" w:hAnsi="Calibri" w:cs="Calibri"/>
          <w:b/>
          <w:color w:val="222222"/>
          <w:highlight w:val="white"/>
        </w:rPr>
        <w:t>no debe acudir al centro</w:t>
      </w:r>
      <w:r w:rsidRPr="00011A77">
        <w:rPr>
          <w:rFonts w:ascii="Calibri" w:eastAsia="Calibri" w:hAnsi="Calibri" w:cs="Calibri"/>
          <w:color w:val="222222"/>
          <w:highlight w:val="white"/>
        </w:rPr>
        <w:t xml:space="preserve"> y se debe informar al colegio y al centro de salud. </w:t>
      </w:r>
    </w:p>
    <w:p w14:paraId="12E2675A" w14:textId="77777777" w:rsidR="00011A77" w:rsidRPr="00011A77" w:rsidRDefault="00011A77" w:rsidP="00011A77">
      <w:pPr>
        <w:numPr>
          <w:ilvl w:val="0"/>
          <w:numId w:val="135"/>
        </w:numPr>
        <w:pBdr>
          <w:top w:val="none" w:sz="0" w:space="0" w:color="000000"/>
          <w:left w:val="none" w:sz="0" w:space="0" w:color="000000"/>
          <w:bottom w:val="none" w:sz="0" w:space="0" w:color="000000"/>
          <w:right w:val="none" w:sz="0" w:space="0" w:color="000000"/>
          <w:between w:val="none" w:sz="0" w:space="0" w:color="000000"/>
          <w:bar w:val="nil"/>
        </w:pBdr>
        <w:shd w:val="clear" w:color="auto" w:fill="FFFFFF"/>
        <w:ind w:leftChars="-1" w:left="0" w:hangingChars="1" w:hanging="2"/>
        <w:jc w:val="both"/>
        <w:textDirection w:val="btLr"/>
        <w:textAlignment w:val="top"/>
        <w:outlineLvl w:val="0"/>
        <w:rPr>
          <w:rFonts w:ascii="Calibri" w:eastAsia="Calibri" w:hAnsi="Calibri" w:cs="Calibri"/>
          <w:color w:val="222222"/>
        </w:rPr>
      </w:pPr>
      <w:r w:rsidRPr="00011A77">
        <w:rPr>
          <w:rFonts w:ascii="Calibri" w:eastAsia="Calibri" w:hAnsi="Calibri" w:cs="Calibri"/>
          <w:color w:val="222222"/>
          <w:highlight w:val="white"/>
        </w:rPr>
        <w:t xml:space="preserve">Si algún </w:t>
      </w:r>
      <w:r w:rsidRPr="00011A77">
        <w:rPr>
          <w:rFonts w:ascii="Calibri" w:eastAsia="Calibri" w:hAnsi="Calibri" w:cs="Calibri"/>
          <w:b/>
          <w:color w:val="222222"/>
          <w:highlight w:val="white"/>
        </w:rPr>
        <w:t>alumno es positivo o contacto estrecho</w:t>
      </w:r>
      <w:r w:rsidRPr="00011A77">
        <w:rPr>
          <w:rFonts w:ascii="Calibri" w:eastAsia="Calibri" w:hAnsi="Calibri" w:cs="Calibri"/>
          <w:color w:val="222222"/>
          <w:highlight w:val="white"/>
        </w:rPr>
        <w:t xml:space="preserve"> con un positivo confirmado, </w:t>
      </w:r>
      <w:r w:rsidRPr="00011A77">
        <w:rPr>
          <w:rFonts w:ascii="Calibri" w:eastAsia="Calibri" w:hAnsi="Calibri" w:cs="Calibri"/>
          <w:b/>
          <w:color w:val="222222"/>
          <w:highlight w:val="white"/>
        </w:rPr>
        <w:t>no puede acudir al centro escolar</w:t>
      </w:r>
      <w:r w:rsidRPr="00011A77">
        <w:rPr>
          <w:rFonts w:ascii="Calibri" w:eastAsia="Calibri" w:hAnsi="Calibri" w:cs="Calibri"/>
          <w:color w:val="222222"/>
          <w:highlight w:val="white"/>
        </w:rPr>
        <w:t xml:space="preserve"> y se debe informar al colegio y al centro de salud para activar el protocolo.</w:t>
      </w:r>
    </w:p>
    <w:p w14:paraId="12A391BC" w14:textId="77777777" w:rsidR="00011A77" w:rsidRPr="00011A77" w:rsidRDefault="00011A77" w:rsidP="00011A77">
      <w:pPr>
        <w:numPr>
          <w:ilvl w:val="0"/>
          <w:numId w:val="135"/>
        </w:numPr>
        <w:pBdr>
          <w:top w:val="none" w:sz="0" w:space="0" w:color="000000"/>
          <w:left w:val="none" w:sz="0" w:space="0" w:color="000000"/>
          <w:bottom w:val="none" w:sz="0" w:space="0" w:color="000000"/>
          <w:right w:val="none" w:sz="0" w:space="0" w:color="000000"/>
          <w:between w:val="none" w:sz="0" w:space="0" w:color="000000"/>
          <w:bar w:val="nil"/>
        </w:pBdr>
        <w:shd w:val="clear" w:color="auto" w:fill="FFFFFF"/>
        <w:ind w:leftChars="-1" w:left="0" w:hangingChars="1" w:hanging="2"/>
        <w:jc w:val="both"/>
        <w:textDirection w:val="btLr"/>
        <w:textAlignment w:val="top"/>
        <w:outlineLvl w:val="0"/>
        <w:rPr>
          <w:rFonts w:ascii="Calibri" w:eastAsia="Calibri" w:hAnsi="Calibri" w:cs="Calibri"/>
          <w:color w:val="222222"/>
          <w:highlight w:val="white"/>
        </w:rPr>
      </w:pPr>
      <w:r w:rsidRPr="00011A77">
        <w:rPr>
          <w:rFonts w:ascii="Calibri" w:eastAsia="Calibri" w:hAnsi="Calibri" w:cs="Calibri"/>
          <w:color w:val="222222"/>
          <w:highlight w:val="white"/>
        </w:rPr>
        <w:t xml:space="preserve">Se debe </w:t>
      </w:r>
      <w:r w:rsidRPr="00011A77">
        <w:rPr>
          <w:rFonts w:ascii="Calibri" w:eastAsia="Calibri" w:hAnsi="Calibri" w:cs="Calibri"/>
          <w:b/>
          <w:color w:val="222222"/>
          <w:highlight w:val="white"/>
        </w:rPr>
        <w:t>justificar la falta de asistencia</w:t>
      </w:r>
      <w:r w:rsidRPr="00011A77">
        <w:rPr>
          <w:rFonts w:ascii="Calibri" w:eastAsia="Calibri" w:hAnsi="Calibri" w:cs="Calibri"/>
          <w:color w:val="222222"/>
          <w:highlight w:val="white"/>
        </w:rPr>
        <w:t xml:space="preserve"> por el sistema </w:t>
      </w:r>
      <w:r w:rsidRPr="00011A77">
        <w:rPr>
          <w:rFonts w:ascii="Calibri" w:eastAsia="Calibri" w:hAnsi="Calibri" w:cs="Calibri"/>
          <w:b/>
          <w:color w:val="222222"/>
          <w:highlight w:val="white"/>
        </w:rPr>
        <w:t>Pasen</w:t>
      </w:r>
      <w:r w:rsidRPr="00011A77">
        <w:rPr>
          <w:rFonts w:ascii="Calibri" w:eastAsia="Calibri" w:hAnsi="Calibri" w:cs="Calibri"/>
          <w:color w:val="222222"/>
          <w:highlight w:val="white"/>
        </w:rPr>
        <w:t xml:space="preserve"> o IPasen. </w:t>
      </w:r>
    </w:p>
    <w:p w14:paraId="281A88F4" w14:textId="77777777" w:rsidR="00011A77" w:rsidRPr="00011A77" w:rsidRDefault="00011A77" w:rsidP="00011A77">
      <w:pPr>
        <w:numPr>
          <w:ilvl w:val="0"/>
          <w:numId w:val="135"/>
        </w:numPr>
        <w:pBdr>
          <w:top w:val="none" w:sz="0" w:space="0" w:color="000000"/>
          <w:left w:val="none" w:sz="0" w:space="0" w:color="000000"/>
          <w:bottom w:val="none" w:sz="0" w:space="0" w:color="000000"/>
          <w:right w:val="none" w:sz="0" w:space="0" w:color="000000"/>
          <w:between w:val="none" w:sz="0" w:space="0" w:color="000000"/>
          <w:bar w:val="nil"/>
        </w:pBdr>
        <w:shd w:val="clear" w:color="auto" w:fill="FFFFFF"/>
        <w:ind w:leftChars="-1" w:left="0" w:hangingChars="1" w:hanging="2"/>
        <w:jc w:val="both"/>
        <w:textDirection w:val="btLr"/>
        <w:textAlignment w:val="top"/>
        <w:outlineLvl w:val="0"/>
        <w:rPr>
          <w:rFonts w:ascii="Calibri" w:eastAsia="Calibri" w:hAnsi="Calibri" w:cs="Calibri"/>
          <w:color w:val="222222"/>
          <w:highlight w:val="white"/>
        </w:rPr>
      </w:pPr>
      <w:r w:rsidRPr="00011A77">
        <w:rPr>
          <w:rFonts w:ascii="Calibri" w:eastAsia="Calibri" w:hAnsi="Calibri" w:cs="Calibri"/>
          <w:color w:val="222222"/>
          <w:highlight w:val="white"/>
        </w:rPr>
        <w:t xml:space="preserve">Así mismo, un alumno </w:t>
      </w:r>
      <w:r w:rsidRPr="00011A77">
        <w:rPr>
          <w:rFonts w:ascii="Calibri" w:eastAsia="Calibri" w:hAnsi="Calibri" w:cs="Calibri"/>
          <w:b/>
          <w:color w:val="222222"/>
          <w:highlight w:val="white"/>
        </w:rPr>
        <w:t xml:space="preserve">deberá realizar aislamiento </w:t>
      </w:r>
      <w:r w:rsidRPr="00011A77">
        <w:rPr>
          <w:rFonts w:ascii="Calibri" w:eastAsia="Calibri" w:hAnsi="Calibri" w:cs="Calibri"/>
          <w:color w:val="222222"/>
          <w:highlight w:val="white"/>
        </w:rPr>
        <w:t xml:space="preserve">en los siguientes casos: </w:t>
      </w:r>
    </w:p>
    <w:p w14:paraId="1D04C033" w14:textId="77777777" w:rsidR="00011A77" w:rsidRPr="00011A77" w:rsidRDefault="00011A77" w:rsidP="00011A77">
      <w:pPr>
        <w:numPr>
          <w:ilvl w:val="1"/>
          <w:numId w:val="135"/>
        </w:numPr>
        <w:pBdr>
          <w:top w:val="none" w:sz="0" w:space="0" w:color="000000"/>
          <w:left w:val="none" w:sz="0" w:space="0" w:color="000000"/>
          <w:bottom w:val="none" w:sz="0" w:space="0" w:color="000000"/>
          <w:right w:val="none" w:sz="0" w:space="0" w:color="000000"/>
          <w:between w:val="none" w:sz="0" w:space="0" w:color="000000"/>
          <w:bar w:val="nil"/>
        </w:pBdr>
        <w:shd w:val="clear" w:color="auto" w:fill="FFFFFF"/>
        <w:ind w:leftChars="-1" w:left="0" w:hangingChars="1" w:hanging="2"/>
        <w:jc w:val="both"/>
        <w:textDirection w:val="btLr"/>
        <w:textAlignment w:val="top"/>
        <w:outlineLvl w:val="0"/>
        <w:rPr>
          <w:rFonts w:ascii="Calibri" w:eastAsia="Calibri" w:hAnsi="Calibri" w:cs="Calibri"/>
          <w:color w:val="222222"/>
          <w:highlight w:val="white"/>
        </w:rPr>
      </w:pPr>
      <w:r w:rsidRPr="00011A77">
        <w:rPr>
          <w:rFonts w:ascii="Calibri" w:eastAsia="Calibri" w:hAnsi="Calibri" w:cs="Calibri"/>
          <w:color w:val="222222"/>
          <w:highlight w:val="white"/>
        </w:rPr>
        <w:t xml:space="preserve">1. Es positivo en una PDIA. </w:t>
      </w:r>
    </w:p>
    <w:p w14:paraId="5A4E29E9" w14:textId="77777777" w:rsidR="00011A77" w:rsidRPr="00011A77" w:rsidRDefault="00011A77" w:rsidP="00011A77">
      <w:pPr>
        <w:numPr>
          <w:ilvl w:val="1"/>
          <w:numId w:val="135"/>
        </w:numPr>
        <w:pBdr>
          <w:top w:val="none" w:sz="0" w:space="0" w:color="000000"/>
          <w:left w:val="none" w:sz="0" w:space="0" w:color="000000"/>
          <w:bottom w:val="none" w:sz="0" w:space="0" w:color="000000"/>
          <w:right w:val="none" w:sz="0" w:space="0" w:color="000000"/>
          <w:between w:val="none" w:sz="0" w:space="0" w:color="000000"/>
          <w:bar w:val="nil"/>
        </w:pBdr>
        <w:shd w:val="clear" w:color="auto" w:fill="FFFFFF"/>
        <w:ind w:leftChars="-1" w:left="0" w:hangingChars="1" w:hanging="2"/>
        <w:jc w:val="both"/>
        <w:textDirection w:val="btLr"/>
        <w:textAlignment w:val="top"/>
        <w:outlineLvl w:val="0"/>
        <w:rPr>
          <w:rFonts w:ascii="Calibri" w:eastAsia="Calibri" w:hAnsi="Calibri" w:cs="Calibri"/>
          <w:color w:val="222222"/>
          <w:highlight w:val="white"/>
        </w:rPr>
      </w:pPr>
      <w:r w:rsidRPr="00011A77">
        <w:rPr>
          <w:rFonts w:ascii="Calibri" w:eastAsia="Calibri" w:hAnsi="Calibri" w:cs="Calibri"/>
          <w:color w:val="222222"/>
          <w:highlight w:val="white"/>
        </w:rPr>
        <w:lastRenderedPageBreak/>
        <w:t xml:space="preserve">2. Es Contacto Estrecho (CE) con un positivo confirmado y no está vacunado. Aquí recordar que el alumnado que no tiene la doble pauta se considera NO vacunado. De igual manera, el CE vendrá determinado por Sanidad. </w:t>
      </w:r>
    </w:p>
    <w:p w14:paraId="03AAB121" w14:textId="77777777" w:rsidR="00011A77" w:rsidRPr="00011A77" w:rsidRDefault="00011A77" w:rsidP="00011A77">
      <w:pPr>
        <w:numPr>
          <w:ilvl w:val="1"/>
          <w:numId w:val="135"/>
        </w:numPr>
        <w:pBdr>
          <w:top w:val="none" w:sz="0" w:space="0" w:color="000000"/>
          <w:left w:val="none" w:sz="0" w:space="0" w:color="000000"/>
          <w:bottom w:val="none" w:sz="0" w:space="0" w:color="000000"/>
          <w:right w:val="none" w:sz="0" w:space="0" w:color="000000"/>
          <w:between w:val="none" w:sz="0" w:space="0" w:color="000000"/>
          <w:bar w:val="nil"/>
        </w:pBdr>
        <w:shd w:val="clear" w:color="auto" w:fill="FFFFFF"/>
        <w:spacing w:after="280"/>
        <w:ind w:leftChars="-1" w:left="0" w:hangingChars="1" w:hanging="2"/>
        <w:jc w:val="both"/>
        <w:textDirection w:val="btLr"/>
        <w:textAlignment w:val="top"/>
        <w:outlineLvl w:val="0"/>
        <w:rPr>
          <w:rFonts w:ascii="Calibri" w:eastAsia="Calibri" w:hAnsi="Calibri" w:cs="Calibri"/>
          <w:color w:val="222222"/>
          <w:highlight w:val="white"/>
        </w:rPr>
      </w:pPr>
      <w:r w:rsidRPr="00011A77">
        <w:rPr>
          <w:rFonts w:ascii="Calibri" w:eastAsia="Calibri" w:hAnsi="Calibri" w:cs="Calibri"/>
          <w:color w:val="222222"/>
          <w:highlight w:val="white"/>
        </w:rPr>
        <w:t xml:space="preserve">3. Presenta síntomas compatibles con Covid. </w:t>
      </w:r>
    </w:p>
    <w:p w14:paraId="4659FE87" w14:textId="77777777" w:rsidR="00011A77" w:rsidRPr="00011A77" w:rsidRDefault="00011A77" w:rsidP="00011A77">
      <w:pPr>
        <w:ind w:hanging="2"/>
        <w:jc w:val="both"/>
        <w:rPr>
          <w:rFonts w:ascii="Calibri" w:eastAsia="Calibri" w:hAnsi="Calibri" w:cs="Calibri"/>
          <w:color w:val="222222"/>
          <w:highlight w:val="white"/>
        </w:rPr>
      </w:pPr>
      <w:r w:rsidRPr="00011A77">
        <w:rPr>
          <w:rFonts w:ascii="Calibri" w:eastAsia="Calibri" w:hAnsi="Calibri" w:cs="Calibri"/>
          <w:color w:val="222222"/>
          <w:highlight w:val="white"/>
        </w:rPr>
        <w:t>Por último, agradecer tu ejemplaridad en el cuidado de todas las normas establecidas. Un saludo.</w:t>
      </w:r>
    </w:p>
    <w:p w14:paraId="05865C16" w14:textId="77777777" w:rsidR="00011A77" w:rsidRPr="00011A77" w:rsidRDefault="00011A77" w:rsidP="00011A77">
      <w:pPr>
        <w:ind w:hanging="2"/>
        <w:jc w:val="both"/>
        <w:rPr>
          <w:rFonts w:ascii="Calibri" w:eastAsia="Calibri" w:hAnsi="Calibri" w:cs="Calibri"/>
          <w:color w:val="222222"/>
          <w:highlight w:val="white"/>
        </w:rPr>
      </w:pPr>
    </w:p>
    <w:p w14:paraId="0E875FB5" w14:textId="77777777" w:rsidR="00011A77" w:rsidRPr="00011A77" w:rsidRDefault="00011A77" w:rsidP="00011A77">
      <w:pPr>
        <w:ind w:hanging="2"/>
        <w:jc w:val="center"/>
        <w:rPr>
          <w:rFonts w:ascii="Calibri" w:eastAsia="Calibri" w:hAnsi="Calibri" w:cs="Calibri"/>
        </w:rPr>
      </w:pPr>
      <w:r w:rsidRPr="00011A77">
        <w:rPr>
          <w:rFonts w:ascii="Calibri" w:eastAsia="Calibri" w:hAnsi="Calibri" w:cs="Calibri"/>
        </w:rPr>
        <w:t>Coordinación Covid del CEIP Marqués de Santa Cruz</w:t>
      </w:r>
    </w:p>
    <w:p w14:paraId="660E25A5" w14:textId="0FB395CC" w:rsidR="00011A77" w:rsidRDefault="00011A77">
      <w:pPr>
        <w:jc w:val="center"/>
        <w:rPr>
          <w:rFonts w:asciiTheme="minorHAnsi" w:hAnsiTheme="minorHAnsi" w:cs="Futura Medium"/>
          <w:b/>
          <w:bCs/>
        </w:rPr>
      </w:pPr>
    </w:p>
    <w:p w14:paraId="7786756B" w14:textId="7C53808E" w:rsidR="00BC1947" w:rsidRDefault="00BC1947">
      <w:pPr>
        <w:jc w:val="center"/>
        <w:rPr>
          <w:rFonts w:asciiTheme="minorHAnsi" w:hAnsiTheme="minorHAnsi" w:cs="Futura Medium"/>
          <w:b/>
          <w:bCs/>
        </w:rPr>
      </w:pPr>
    </w:p>
    <w:p w14:paraId="4E9A74C0" w14:textId="75713F3C" w:rsidR="00BC1947" w:rsidRPr="00312D3B" w:rsidRDefault="00BC1947" w:rsidP="00BC1947">
      <w:pPr>
        <w:shd w:val="clear" w:color="auto" w:fill="DEEAF6" w:themeFill="accent5" w:themeFillTint="33"/>
        <w:jc w:val="center"/>
        <w:rPr>
          <w:ins w:id="101" w:author="Rafa Reyes" w:date="2021-11-24T06:54:00Z"/>
          <w:rFonts w:asciiTheme="minorHAnsi" w:eastAsia="TimesNewRomanPS" w:hAnsiTheme="minorHAnsi" w:cs="Futura Medium"/>
          <w:b/>
          <w:bCs/>
        </w:rPr>
      </w:pPr>
      <w:ins w:id="102" w:author="Rafa Reyes" w:date="2021-11-24T06:54:00Z">
        <w:r w:rsidRPr="00312D3B">
          <w:rPr>
            <w:rFonts w:ascii="Calibri" w:eastAsia="TimesNewRomanPS" w:hAnsi="Calibri" w:cs="Futura Medium"/>
            <w:b/>
            <w:bCs/>
          </w:rPr>
          <w:t xml:space="preserve">DOCUMENTO Nº </w:t>
        </w:r>
      </w:ins>
      <w:r>
        <w:rPr>
          <w:rFonts w:ascii="Calibri" w:eastAsia="TimesNewRomanPS" w:hAnsi="Calibri" w:cs="Futura Medium"/>
          <w:b/>
          <w:bCs/>
        </w:rPr>
        <w:t>6</w:t>
      </w:r>
    </w:p>
    <w:p w14:paraId="2A77BD00" w14:textId="77777777" w:rsidR="00BC1947" w:rsidRDefault="00BC1947">
      <w:pPr>
        <w:jc w:val="center"/>
        <w:rPr>
          <w:rFonts w:asciiTheme="minorHAnsi" w:hAnsiTheme="minorHAnsi" w:cs="Futura Medium"/>
          <w:b/>
          <w:bCs/>
        </w:rPr>
      </w:pPr>
    </w:p>
    <w:p w14:paraId="4CBE691C" w14:textId="77777777" w:rsidR="00BC1947" w:rsidRPr="00420EA2" w:rsidRDefault="00BC1947" w:rsidP="00BC1947">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ind w:hanging="2"/>
        <w:jc w:val="right"/>
        <w:rPr>
          <w:rFonts w:ascii="Calibri" w:eastAsia="Calibri" w:hAnsi="Calibri" w:cs="Calibri"/>
          <w:color w:val="222222"/>
        </w:rPr>
      </w:pPr>
      <w:r w:rsidRPr="00420EA2">
        <w:rPr>
          <w:rFonts w:ascii="Calibri" w:eastAsia="Calibri" w:hAnsi="Calibri" w:cs="Calibri"/>
          <w:color w:val="222222"/>
        </w:rPr>
        <w:t>El Puerto de Santa María a 13 de enero de 2022.</w:t>
      </w:r>
    </w:p>
    <w:p w14:paraId="3FD3405F" w14:textId="77777777" w:rsidR="00BC1947" w:rsidRDefault="00BC1947" w:rsidP="00BC1947">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ind w:hanging="2"/>
        <w:jc w:val="both"/>
        <w:rPr>
          <w:rFonts w:ascii="Calibri" w:eastAsia="Calibri" w:hAnsi="Calibri" w:cs="Calibri"/>
          <w:color w:val="222222"/>
        </w:rPr>
      </w:pPr>
      <w:r>
        <w:rPr>
          <w:rFonts w:ascii="Calibri" w:eastAsia="Calibri" w:hAnsi="Calibri" w:cs="Calibri"/>
          <w:color w:val="222222"/>
        </w:rPr>
        <w:t xml:space="preserve">Estimadas familias y compañeros/as. </w:t>
      </w:r>
    </w:p>
    <w:p w14:paraId="26595740" w14:textId="77777777" w:rsidR="00BC1947" w:rsidRDefault="00BC1947" w:rsidP="00BC1947">
      <w:pPr>
        <w:ind w:hanging="2"/>
        <w:jc w:val="both"/>
        <w:rPr>
          <w:rFonts w:ascii="Calibri" w:eastAsia="Calibri" w:hAnsi="Calibri" w:cs="Calibri"/>
          <w:color w:val="222222"/>
          <w:highlight w:val="white"/>
        </w:rPr>
      </w:pPr>
      <w:r>
        <w:rPr>
          <w:rFonts w:ascii="Calibri" w:eastAsia="Calibri" w:hAnsi="Calibri" w:cs="Calibri"/>
          <w:color w:val="222222"/>
          <w:highlight w:val="white"/>
        </w:rPr>
        <w:t xml:space="preserve">De nuevo nos ponemos en contacto para trasladarles una comunicación de sanidad vía enfermera de enlace de la cual realizamos un breve resumen y apoyamos con una infografía. Esperemos sea de ayuda ante este periodo de confusión. En cuanto tengamos más noticias, se las haremos llegar puntualmente. </w:t>
      </w:r>
    </w:p>
    <w:p w14:paraId="4C750AD1" w14:textId="77777777" w:rsidR="00BC1947" w:rsidRDefault="00BC1947" w:rsidP="00BC1947">
      <w:pPr>
        <w:ind w:hanging="2"/>
        <w:jc w:val="both"/>
        <w:rPr>
          <w:rFonts w:ascii="Calibri" w:eastAsia="Calibri" w:hAnsi="Calibri" w:cs="Calibri"/>
          <w:color w:val="222222"/>
          <w:highlight w:val="white"/>
        </w:rPr>
      </w:pPr>
    </w:p>
    <w:p w14:paraId="412CC23A" w14:textId="77777777" w:rsidR="00BC1947" w:rsidRDefault="00BC1947" w:rsidP="00BC1947">
      <w:pPr>
        <w:ind w:hanging="2"/>
        <w:jc w:val="both"/>
        <w:rPr>
          <w:rFonts w:ascii="Calibri" w:eastAsia="Calibri" w:hAnsi="Calibri" w:cs="Calibri"/>
          <w:color w:val="222222"/>
          <w:highlight w:val="white"/>
        </w:rPr>
      </w:pPr>
      <w:r>
        <w:rPr>
          <w:rFonts w:ascii="Calibri" w:eastAsia="Calibri" w:hAnsi="Calibri" w:cs="Calibri"/>
          <w:color w:val="222222"/>
          <w:highlight w:val="white"/>
        </w:rPr>
        <w:t xml:space="preserve">RESUMEN: </w:t>
      </w:r>
    </w:p>
    <w:p w14:paraId="6D23FDCA" w14:textId="77777777" w:rsidR="00BC1947" w:rsidRDefault="00BC1947" w:rsidP="00BC1947">
      <w:pPr>
        <w:ind w:hanging="2"/>
        <w:jc w:val="both"/>
        <w:rPr>
          <w:rFonts w:ascii="Calibri" w:eastAsia="Calibri" w:hAnsi="Calibri" w:cs="Calibri"/>
          <w:color w:val="222222"/>
          <w:highlight w:val="white"/>
        </w:rPr>
      </w:pPr>
    </w:p>
    <w:p w14:paraId="18CC1C9B" w14:textId="77777777" w:rsidR="00BC1947" w:rsidRDefault="00BC1947" w:rsidP="00BC1947">
      <w:pPr>
        <w:numPr>
          <w:ilvl w:val="0"/>
          <w:numId w:val="139"/>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ALUMNADO/PROFESORADO POSITIVO: </w:t>
      </w:r>
    </w:p>
    <w:p w14:paraId="69722146" w14:textId="77777777" w:rsidR="00BC1947" w:rsidRDefault="00BC1947" w:rsidP="00BC1947">
      <w:pPr>
        <w:numPr>
          <w:ilvl w:val="1"/>
          <w:numId w:val="139"/>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Se aísla solo el caso positivo. No se realiza ninguna actuación en el aula, excepto que haya 5 alumnos positivos dentro de la clase en un periodo de 7 días consecutivos. </w:t>
      </w:r>
    </w:p>
    <w:p w14:paraId="5A7378C2" w14:textId="77777777" w:rsidR="00BC1947" w:rsidRDefault="00BC1947" w:rsidP="00BC1947">
      <w:pPr>
        <w:numPr>
          <w:ilvl w:val="1"/>
          <w:numId w:val="139"/>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El tiempo de aislamiento será de 7 días*. </w:t>
      </w:r>
    </w:p>
    <w:p w14:paraId="1AEC8DC2" w14:textId="77777777" w:rsidR="00BC1947" w:rsidRDefault="00BC1947" w:rsidP="00BC1947">
      <w:pPr>
        <w:ind w:hanging="2"/>
        <w:jc w:val="both"/>
        <w:rPr>
          <w:rFonts w:ascii="Calibri" w:eastAsia="Calibri" w:hAnsi="Calibri" w:cs="Calibri"/>
          <w:color w:val="222222"/>
          <w:highlight w:val="white"/>
        </w:rPr>
      </w:pPr>
    </w:p>
    <w:p w14:paraId="000718CF" w14:textId="77777777" w:rsidR="00BC1947" w:rsidRDefault="00BC1947" w:rsidP="00BC1947">
      <w:pPr>
        <w:numPr>
          <w:ilvl w:val="0"/>
          <w:numId w:val="139"/>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color w:val="222222"/>
          <w:highlight w:val="white"/>
        </w:rPr>
      </w:pPr>
      <w:r>
        <w:rPr>
          <w:rFonts w:ascii="Calibri" w:eastAsia="Calibri" w:hAnsi="Calibri" w:cs="Calibri"/>
          <w:color w:val="222222"/>
          <w:highlight w:val="white"/>
        </w:rPr>
        <w:t>ALUMNADO/PROFESORADO CONTACTO ESTRECHO. Existen 3 opciones:</w:t>
      </w:r>
    </w:p>
    <w:p w14:paraId="2B4F5BB2" w14:textId="77777777" w:rsidR="00BC1947" w:rsidRDefault="00BC1947" w:rsidP="00BC1947">
      <w:pPr>
        <w:numPr>
          <w:ilvl w:val="1"/>
          <w:numId w:val="139"/>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1º. Vacunado con doble pauta y asintomático. Puede acudir al centro. </w:t>
      </w:r>
    </w:p>
    <w:p w14:paraId="1E7D92BC" w14:textId="77777777" w:rsidR="00BC1947" w:rsidRDefault="00BC1947" w:rsidP="00BC1947">
      <w:pPr>
        <w:numPr>
          <w:ilvl w:val="1"/>
          <w:numId w:val="139"/>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2º Vacunado con doble pauta y con síntomas. NO puede acudir al centro. </w:t>
      </w:r>
    </w:p>
    <w:p w14:paraId="5272F9F5" w14:textId="77777777" w:rsidR="00BC1947" w:rsidRDefault="00BC1947" w:rsidP="00BC1947">
      <w:pPr>
        <w:numPr>
          <w:ilvl w:val="1"/>
          <w:numId w:val="139"/>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3º. No vacunado o con solo 1 dosis. NO puede acudir al centro. </w:t>
      </w:r>
    </w:p>
    <w:p w14:paraId="1FEC06AB" w14:textId="77777777" w:rsidR="00BC1947" w:rsidRDefault="00BC1947" w:rsidP="00BC1947">
      <w:pPr>
        <w:numPr>
          <w:ilvl w:val="1"/>
          <w:numId w:val="139"/>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color w:val="222222"/>
          <w:highlight w:val="white"/>
        </w:rPr>
      </w:pPr>
      <w:r>
        <w:rPr>
          <w:rFonts w:ascii="Calibri" w:eastAsia="Calibri" w:hAnsi="Calibri" w:cs="Calibri"/>
          <w:color w:val="222222"/>
          <w:highlight w:val="white"/>
        </w:rPr>
        <w:t>El tiempo de aislamiento será de 7 días*.</w:t>
      </w:r>
    </w:p>
    <w:p w14:paraId="3CC89FB8" w14:textId="77777777" w:rsidR="00BC1947" w:rsidRDefault="00BC1947" w:rsidP="00BC1947">
      <w:pPr>
        <w:ind w:hanging="2"/>
        <w:jc w:val="both"/>
        <w:rPr>
          <w:rFonts w:ascii="Calibri" w:eastAsia="Calibri" w:hAnsi="Calibri" w:cs="Calibri"/>
          <w:color w:val="222222"/>
          <w:highlight w:val="white"/>
        </w:rPr>
      </w:pPr>
    </w:p>
    <w:p w14:paraId="77A42843" w14:textId="77777777" w:rsidR="00BC1947" w:rsidRDefault="00BC1947" w:rsidP="00BC1947">
      <w:pPr>
        <w:numPr>
          <w:ilvl w:val="0"/>
          <w:numId w:val="138"/>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ALUMNADO/PROFESORADO CON SÍNTOMAS COMPATIBLES CON COVID-19. </w:t>
      </w:r>
    </w:p>
    <w:p w14:paraId="6FA98B0C" w14:textId="77777777" w:rsidR="00BC1947" w:rsidRDefault="00BC1947" w:rsidP="00BC1947">
      <w:pPr>
        <w:numPr>
          <w:ilvl w:val="1"/>
          <w:numId w:val="138"/>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Tanto si está vacunado como si no, debe permanecer en casa y ponerse en contacto con su pediatra/médico de cabecera. </w:t>
      </w:r>
    </w:p>
    <w:p w14:paraId="56483D2D" w14:textId="77777777" w:rsidR="00BC1947" w:rsidRDefault="00BC1947" w:rsidP="00BC1947">
      <w:pPr>
        <w:numPr>
          <w:ilvl w:val="1"/>
          <w:numId w:val="138"/>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color w:val="222222"/>
          <w:highlight w:val="white"/>
        </w:rPr>
      </w:pPr>
      <w:r>
        <w:rPr>
          <w:rFonts w:ascii="Calibri" w:eastAsia="Calibri" w:hAnsi="Calibri" w:cs="Calibri"/>
          <w:color w:val="222222"/>
          <w:highlight w:val="white"/>
        </w:rPr>
        <w:t xml:space="preserve">Puede incorporarse cuando desaparezcan los síntomas siempre y cuando no sea positivo. </w:t>
      </w:r>
    </w:p>
    <w:p w14:paraId="2C5FBDE4" w14:textId="77777777" w:rsidR="00BC1947" w:rsidRDefault="00BC1947" w:rsidP="00BC1947">
      <w:pPr>
        <w:ind w:hanging="2"/>
        <w:jc w:val="both"/>
        <w:rPr>
          <w:rFonts w:ascii="Calibri" w:eastAsia="Calibri" w:hAnsi="Calibri" w:cs="Calibri"/>
          <w:color w:val="222222"/>
          <w:highlight w:val="white"/>
        </w:rPr>
      </w:pPr>
    </w:p>
    <w:p w14:paraId="7004A5CC" w14:textId="77777777" w:rsidR="00BC1947" w:rsidRDefault="00BC1947" w:rsidP="00BC1947">
      <w:pPr>
        <w:ind w:hanging="2"/>
        <w:jc w:val="both"/>
        <w:rPr>
          <w:rFonts w:ascii="Calibri" w:eastAsia="Calibri" w:hAnsi="Calibri" w:cs="Calibri"/>
          <w:color w:val="222222"/>
          <w:highlight w:val="white"/>
        </w:rPr>
      </w:pPr>
      <w:r>
        <w:rPr>
          <w:rFonts w:ascii="Calibri" w:eastAsia="Calibri" w:hAnsi="Calibri" w:cs="Calibri"/>
          <w:color w:val="222222"/>
          <w:highlight w:val="white"/>
        </w:rPr>
        <w:t xml:space="preserve">En cualquiera de los casos, se debe informar al centro escolar para así activar el protocolo de actuación el cual incluye, si procede, la docencia telemática. </w:t>
      </w:r>
    </w:p>
    <w:p w14:paraId="7D59785E" w14:textId="77777777" w:rsidR="00BC1947" w:rsidRDefault="00BC1947" w:rsidP="00BC1947">
      <w:pPr>
        <w:ind w:hanging="2"/>
        <w:jc w:val="both"/>
        <w:rPr>
          <w:rFonts w:ascii="Calibri" w:eastAsia="Calibri" w:hAnsi="Calibri" w:cs="Calibri"/>
          <w:color w:val="222222"/>
          <w:highlight w:val="white"/>
        </w:rPr>
      </w:pPr>
    </w:p>
    <w:p w14:paraId="6C6BB8B0" w14:textId="77777777" w:rsidR="00BC1947" w:rsidRDefault="00BC1947" w:rsidP="00BC1947">
      <w:pPr>
        <w:ind w:hanging="2"/>
        <w:jc w:val="both"/>
        <w:rPr>
          <w:rFonts w:ascii="Calibri" w:eastAsia="Calibri" w:hAnsi="Calibri" w:cs="Calibri"/>
          <w:color w:val="222222"/>
          <w:highlight w:val="white"/>
        </w:rPr>
      </w:pPr>
      <w:r>
        <w:rPr>
          <w:rFonts w:ascii="Calibri" w:eastAsia="Calibri" w:hAnsi="Calibri" w:cs="Calibri"/>
          <w:color w:val="222222"/>
          <w:highlight w:val="white"/>
        </w:rPr>
        <w:t xml:space="preserve">*El Periodo de aislamiento de 7 días, no ha sido aún validado oficialmente por ninguna instrucción de la Consejería de Salud y Familias de la Junta de Andalucía. </w:t>
      </w:r>
    </w:p>
    <w:p w14:paraId="7B993298" w14:textId="77777777" w:rsidR="00BC1947" w:rsidRDefault="00BC1947" w:rsidP="00BC1947">
      <w:pPr>
        <w:ind w:hanging="2"/>
        <w:jc w:val="both"/>
        <w:rPr>
          <w:rFonts w:ascii="Calibri" w:eastAsia="Calibri" w:hAnsi="Calibri" w:cs="Calibri"/>
          <w:color w:val="222222"/>
          <w:highlight w:val="white"/>
        </w:rPr>
      </w:pPr>
    </w:p>
    <w:p w14:paraId="3F36D865" w14:textId="77777777" w:rsidR="00BC1947" w:rsidRDefault="00BC1947" w:rsidP="00BC1947">
      <w:pPr>
        <w:ind w:hanging="2"/>
        <w:jc w:val="both"/>
        <w:rPr>
          <w:rFonts w:ascii="Calibri" w:eastAsia="Calibri" w:hAnsi="Calibri" w:cs="Calibri"/>
          <w:color w:val="222222"/>
          <w:highlight w:val="white"/>
        </w:rPr>
      </w:pPr>
      <w:r>
        <w:rPr>
          <w:rFonts w:ascii="Calibri" w:eastAsia="Calibri" w:hAnsi="Calibri" w:cs="Calibri"/>
          <w:color w:val="222222"/>
          <w:highlight w:val="white"/>
        </w:rPr>
        <w:t xml:space="preserve">Por último, adjuntamos </w:t>
      </w:r>
      <w:hyperlink r:id="rId92">
        <w:r>
          <w:rPr>
            <w:rFonts w:ascii="Calibri" w:eastAsia="Calibri" w:hAnsi="Calibri" w:cs="Calibri"/>
            <w:color w:val="1155CC"/>
            <w:highlight w:val="white"/>
            <w:u w:val="single"/>
          </w:rPr>
          <w:t>enlace</w:t>
        </w:r>
      </w:hyperlink>
      <w:r>
        <w:rPr>
          <w:rFonts w:ascii="Calibri" w:eastAsia="Calibri" w:hAnsi="Calibri" w:cs="Calibri"/>
          <w:color w:val="222222"/>
          <w:highlight w:val="white"/>
        </w:rPr>
        <w:t xml:space="preserve"> con infografía remitida por Sanidad. </w:t>
      </w:r>
    </w:p>
    <w:p w14:paraId="3618792D" w14:textId="77777777" w:rsidR="00BC1947" w:rsidRDefault="00BC1947" w:rsidP="00BC1947">
      <w:pPr>
        <w:ind w:hanging="2"/>
        <w:jc w:val="both"/>
        <w:rPr>
          <w:rFonts w:ascii="Calibri" w:eastAsia="Calibri" w:hAnsi="Calibri" w:cs="Calibri"/>
          <w:color w:val="222222"/>
          <w:highlight w:val="white"/>
        </w:rPr>
      </w:pPr>
    </w:p>
    <w:p w14:paraId="63ED8F0F" w14:textId="77777777" w:rsidR="00BC1947" w:rsidRDefault="00BC1947" w:rsidP="00BC1947">
      <w:pPr>
        <w:ind w:hanging="2"/>
        <w:jc w:val="both"/>
        <w:rPr>
          <w:rFonts w:ascii="Calibri" w:eastAsia="Calibri" w:hAnsi="Calibri" w:cs="Calibri"/>
          <w:color w:val="222222"/>
          <w:highlight w:val="white"/>
        </w:rPr>
      </w:pPr>
      <w:r>
        <w:rPr>
          <w:rFonts w:ascii="Calibri" w:eastAsia="Calibri" w:hAnsi="Calibri" w:cs="Calibri"/>
          <w:color w:val="222222"/>
          <w:highlight w:val="white"/>
        </w:rPr>
        <w:t>Gracias por todo, reciba un cordial saludo.</w:t>
      </w:r>
    </w:p>
    <w:p w14:paraId="39F5C2C4" w14:textId="77777777" w:rsidR="00F83D93" w:rsidRDefault="00F83D93" w:rsidP="00F83D93">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280"/>
        <w:rPr>
          <w:rFonts w:ascii="Calibri" w:eastAsia="Calibri" w:hAnsi="Calibri" w:cs="Calibri"/>
          <w:color w:val="222222"/>
        </w:rPr>
      </w:pPr>
    </w:p>
    <w:p w14:paraId="243DAA47" w14:textId="3D7BDA4E" w:rsidR="00F83D93" w:rsidRPr="00312D3B" w:rsidRDefault="00F83D93" w:rsidP="00F83D93">
      <w:pPr>
        <w:shd w:val="clear" w:color="auto" w:fill="DEEAF6" w:themeFill="accent5" w:themeFillTint="33"/>
        <w:jc w:val="center"/>
        <w:rPr>
          <w:ins w:id="103" w:author="Rafa Reyes" w:date="2021-11-24T06:54:00Z"/>
          <w:rFonts w:asciiTheme="minorHAnsi" w:eastAsia="TimesNewRomanPS" w:hAnsiTheme="minorHAnsi" w:cs="Futura Medium"/>
          <w:b/>
          <w:bCs/>
        </w:rPr>
      </w:pPr>
      <w:ins w:id="104" w:author="Rafa Reyes" w:date="2021-11-24T06:54:00Z">
        <w:r w:rsidRPr="00312D3B">
          <w:rPr>
            <w:rFonts w:ascii="Calibri" w:eastAsia="TimesNewRomanPS" w:hAnsi="Calibri" w:cs="Futura Medium"/>
            <w:b/>
            <w:bCs/>
          </w:rPr>
          <w:t xml:space="preserve">DOCUMENTO Nº </w:t>
        </w:r>
      </w:ins>
      <w:r>
        <w:rPr>
          <w:rFonts w:ascii="Calibri" w:eastAsia="TimesNewRomanPS" w:hAnsi="Calibri" w:cs="Futura Medium"/>
          <w:b/>
          <w:bCs/>
        </w:rPr>
        <w:t>7</w:t>
      </w:r>
    </w:p>
    <w:p w14:paraId="7D1CD7E7" w14:textId="1BF8FC5A" w:rsidR="00F83D93" w:rsidRDefault="00F83D93" w:rsidP="00F83D93">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280"/>
        <w:ind w:hanging="2"/>
        <w:jc w:val="right"/>
        <w:rPr>
          <w:rFonts w:ascii="Calibri" w:eastAsia="Calibri" w:hAnsi="Calibri" w:cs="Calibri"/>
          <w:color w:val="222222"/>
        </w:rPr>
      </w:pPr>
      <w:r>
        <w:rPr>
          <w:noProof/>
        </w:rPr>
        <w:drawing>
          <wp:anchor distT="0" distB="0" distL="114300" distR="114300" simplePos="0" relativeHeight="251667456" behindDoc="0" locked="0" layoutInCell="1" hidden="0" allowOverlap="1" wp14:anchorId="6194AA53" wp14:editId="1F5717AF">
            <wp:simplePos x="0" y="0"/>
            <wp:positionH relativeFrom="column">
              <wp:posOffset>4147184</wp:posOffset>
            </wp:positionH>
            <wp:positionV relativeFrom="paragraph">
              <wp:posOffset>0</wp:posOffset>
            </wp:positionV>
            <wp:extent cx="1981200" cy="1066800"/>
            <wp:effectExtent l="0" t="0" r="0" b="0"/>
            <wp:wrapSquare wrapText="bothSides" distT="0" distB="0" distL="114300" distR="114300"/>
            <wp:docPr id="17" name="image2.jp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17" name="image2.jpg" descr="Diagrama&#10;&#10;Descripción generada automáticamente"/>
                    <pic:cNvPicPr preferRelativeResize="0"/>
                  </pic:nvPicPr>
                  <pic:blipFill>
                    <a:blip r:embed="rId91"/>
                    <a:srcRect/>
                    <a:stretch>
                      <a:fillRect/>
                    </a:stretch>
                  </pic:blipFill>
                  <pic:spPr>
                    <a:xfrm>
                      <a:off x="0" y="0"/>
                      <a:ext cx="1981200" cy="1066800"/>
                    </a:xfrm>
                    <a:prstGeom prst="rect">
                      <a:avLst/>
                    </a:prstGeom>
                    <a:ln/>
                  </pic:spPr>
                </pic:pic>
              </a:graphicData>
            </a:graphic>
          </wp:anchor>
        </w:drawing>
      </w:r>
    </w:p>
    <w:p w14:paraId="5693BDB1" w14:textId="77777777" w:rsidR="00F83D93" w:rsidRPr="00A045EF" w:rsidRDefault="00F83D93" w:rsidP="00F83D93">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ind w:hanging="2"/>
        <w:jc w:val="right"/>
        <w:rPr>
          <w:rFonts w:ascii="Calibri" w:eastAsia="Calibri" w:hAnsi="Calibri" w:cs="Calibri"/>
          <w:color w:val="222222"/>
        </w:rPr>
      </w:pPr>
      <w:r w:rsidRPr="00A045EF">
        <w:rPr>
          <w:rFonts w:ascii="Calibri" w:eastAsia="Calibri" w:hAnsi="Calibri" w:cs="Calibri"/>
          <w:color w:val="222222"/>
        </w:rPr>
        <w:t>El Puerto de Santa María a 08 de febrero de 2022.</w:t>
      </w:r>
    </w:p>
    <w:p w14:paraId="7CE1040B" w14:textId="77777777" w:rsidR="00F83D93" w:rsidRDefault="00F83D93" w:rsidP="00F83D93">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ind w:hanging="2"/>
        <w:jc w:val="both"/>
        <w:rPr>
          <w:rFonts w:ascii="Calibri" w:eastAsia="Calibri" w:hAnsi="Calibri" w:cs="Calibri"/>
          <w:color w:val="222222"/>
        </w:rPr>
      </w:pPr>
      <w:r>
        <w:rPr>
          <w:rFonts w:ascii="Calibri" w:eastAsia="Calibri" w:hAnsi="Calibri" w:cs="Calibri"/>
          <w:color w:val="222222"/>
        </w:rPr>
        <w:t xml:space="preserve">Estimados compañeros/as y familias. </w:t>
      </w:r>
    </w:p>
    <w:p w14:paraId="5F65048B" w14:textId="77777777" w:rsidR="00F83D93" w:rsidRDefault="00F83D93" w:rsidP="00F83D93">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ind w:hanging="2"/>
        <w:jc w:val="both"/>
        <w:rPr>
          <w:rFonts w:ascii="Calibri" w:eastAsia="Calibri" w:hAnsi="Calibri" w:cs="Calibri"/>
          <w:color w:val="222222"/>
        </w:rPr>
      </w:pPr>
      <w:r>
        <w:rPr>
          <w:rFonts w:ascii="Calibri" w:eastAsia="Calibri" w:hAnsi="Calibri" w:cs="Calibri"/>
          <w:color w:val="222222"/>
        </w:rPr>
        <w:t xml:space="preserve">Ante las distintas informaciones que están surgiendo sobre el uso de mascarilla en interiores y en espacios abiertos y su obligatoriedad, recordamos que hasta que no tengamos una nueva normativa actualizada de MEDIDAS DE PREVENCIÓN, PROTECCIÓN, VIGILANCIA Y PROMOCIÓN DE SALUD COVID-19 en CENTROS Y SERVICIOS EDUCATIVOS DOCENTES (NO UNIVERSITARIOS) DE ANDALUCÍA, </w:t>
      </w:r>
      <w:r>
        <w:rPr>
          <w:rFonts w:ascii="Calibri" w:eastAsia="Calibri" w:hAnsi="Calibri" w:cs="Calibri"/>
          <w:b/>
          <w:color w:val="222222"/>
        </w:rPr>
        <w:t>la mascarilla es de uso obligatorio</w:t>
      </w:r>
      <w:r>
        <w:rPr>
          <w:rFonts w:ascii="Calibri" w:eastAsia="Calibri" w:hAnsi="Calibri" w:cs="Calibri"/>
          <w:color w:val="222222"/>
        </w:rPr>
        <w:t xml:space="preserve">. A continuación reflejamos los apartados de la normativa que hacen referencia a esta obligatoriedad. </w:t>
      </w:r>
    </w:p>
    <w:p w14:paraId="416C2DB9" w14:textId="77777777" w:rsidR="00F83D93" w:rsidRDefault="00F83D93" w:rsidP="00F83D93">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ind w:hanging="2"/>
        <w:jc w:val="both"/>
        <w:rPr>
          <w:rFonts w:ascii="Calibri" w:eastAsia="Calibri" w:hAnsi="Calibri" w:cs="Calibri"/>
          <w:color w:val="222222"/>
          <w:u w:val="single"/>
        </w:rPr>
      </w:pPr>
      <w:r>
        <w:rPr>
          <w:rFonts w:ascii="Calibri" w:eastAsia="Calibri" w:hAnsi="Calibri" w:cs="Calibri"/>
          <w:color w:val="222222"/>
          <w:u w:val="single"/>
        </w:rPr>
        <w:t xml:space="preserve">Instrucción 10ª. </w:t>
      </w:r>
    </w:p>
    <w:p w14:paraId="6E22FB41" w14:textId="77777777" w:rsidR="00F83D93" w:rsidRDefault="00F83D93" w:rsidP="00F83D93">
      <w:pPr>
        <w:numPr>
          <w:ilvl w:val="0"/>
          <w:numId w:val="140"/>
        </w:numPr>
        <w:pBdr>
          <w:top w:val="none" w:sz="0" w:space="0" w:color="000000"/>
          <w:left w:val="none" w:sz="0" w:space="0" w:color="000000"/>
          <w:bottom w:val="none" w:sz="0" w:space="0" w:color="000000"/>
          <w:right w:val="none" w:sz="0" w:space="0" w:color="000000"/>
          <w:between w:val="none" w:sz="0" w:space="0" w:color="000000"/>
          <w:bar w:val="nil"/>
        </w:pBdr>
        <w:shd w:val="clear" w:color="auto" w:fill="FFFFFF"/>
        <w:spacing w:before="280" w:after="280"/>
        <w:ind w:leftChars="-1" w:left="0" w:hangingChars="1" w:hanging="2"/>
        <w:jc w:val="both"/>
        <w:textDirection w:val="btLr"/>
        <w:textAlignment w:val="top"/>
        <w:outlineLvl w:val="0"/>
        <w:rPr>
          <w:rFonts w:ascii="Calibri" w:eastAsia="Calibri" w:hAnsi="Calibri" w:cs="Calibri"/>
          <w:color w:val="222222"/>
        </w:rPr>
      </w:pPr>
      <w:r>
        <w:rPr>
          <w:rFonts w:ascii="Calibri" w:eastAsia="Calibri" w:hAnsi="Calibri" w:cs="Calibri"/>
          <w:color w:val="222222"/>
        </w:rPr>
        <w:t xml:space="preserve">5. </w:t>
      </w:r>
      <w:r>
        <w:rPr>
          <w:rFonts w:ascii="Calibri" w:eastAsia="Calibri" w:hAnsi="Calibri" w:cs="Calibri"/>
          <w:b/>
          <w:color w:val="222222"/>
        </w:rPr>
        <w:t>Será obligatorio</w:t>
      </w:r>
      <w:r>
        <w:rPr>
          <w:rFonts w:ascii="Calibri" w:eastAsia="Calibri" w:hAnsi="Calibri" w:cs="Calibri"/>
          <w:color w:val="222222"/>
        </w:rPr>
        <w:t xml:space="preserve"> en todo momento dentro de las instalaciones del centro docente que</w:t>
      </w:r>
      <w:r>
        <w:rPr>
          <w:rFonts w:ascii="Calibri" w:eastAsia="Calibri" w:hAnsi="Calibri" w:cs="Calibri"/>
          <w:b/>
          <w:color w:val="222222"/>
        </w:rPr>
        <w:t xml:space="preserve"> el alumnado use mascarillas</w:t>
      </w:r>
      <w:r>
        <w:rPr>
          <w:rFonts w:ascii="Calibri" w:eastAsia="Calibri" w:hAnsi="Calibri" w:cs="Calibri"/>
          <w:color w:val="222222"/>
        </w:rPr>
        <w:t xml:space="preserve">, exceptuando los menores de 6 años. No obstante, </w:t>
      </w:r>
      <w:r>
        <w:rPr>
          <w:rFonts w:ascii="Calibri" w:eastAsia="Calibri" w:hAnsi="Calibri" w:cs="Calibri"/>
          <w:b/>
          <w:color w:val="222222"/>
        </w:rPr>
        <w:t>para el alumnado entre 3 y 6 años, también será obligatorio el uso de mascarilla fuera de su clase o grupo de convivencia</w:t>
      </w:r>
      <w:r>
        <w:rPr>
          <w:rFonts w:ascii="Calibri" w:eastAsia="Calibri" w:hAnsi="Calibri" w:cs="Calibri"/>
          <w:color w:val="222222"/>
        </w:rPr>
        <w:t xml:space="preserve"> (entrada y salida del centro, transporte escolar, zonas comunes, recreo, etc).</w:t>
      </w:r>
    </w:p>
    <w:p w14:paraId="4F0DDFC7" w14:textId="77777777" w:rsidR="00F83D93" w:rsidRDefault="005813B4" w:rsidP="00F83D93">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ind w:hanging="2"/>
        <w:jc w:val="both"/>
        <w:rPr>
          <w:rFonts w:ascii="Calibri" w:eastAsia="Calibri" w:hAnsi="Calibri" w:cs="Calibri"/>
          <w:color w:val="222222"/>
        </w:rPr>
      </w:pPr>
      <w:hyperlink r:id="rId93">
        <w:r w:rsidR="00F83D93">
          <w:rPr>
            <w:rFonts w:ascii="Calibri" w:eastAsia="Calibri" w:hAnsi="Calibri" w:cs="Calibri"/>
            <w:color w:val="1155CC"/>
            <w:u w:val="single"/>
          </w:rPr>
          <w:t xml:space="preserve">Enlace a normativa. </w:t>
        </w:r>
      </w:hyperlink>
    </w:p>
    <w:p w14:paraId="624EB62C" w14:textId="77777777" w:rsidR="00F83D93" w:rsidRDefault="00F83D93" w:rsidP="00F83D93">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ind w:hanging="2"/>
        <w:jc w:val="both"/>
        <w:rPr>
          <w:rFonts w:ascii="Calibri" w:eastAsia="Calibri" w:hAnsi="Calibri" w:cs="Calibri"/>
          <w:color w:val="222222"/>
        </w:rPr>
      </w:pPr>
      <w:r>
        <w:rPr>
          <w:rFonts w:ascii="Calibri" w:eastAsia="Calibri" w:hAnsi="Calibri" w:cs="Calibri"/>
          <w:color w:val="222222"/>
        </w:rPr>
        <w:t xml:space="preserve">A continuación, adjuntamos enlace a la </w:t>
      </w:r>
      <w:hyperlink r:id="rId94">
        <w:r>
          <w:rPr>
            <w:rFonts w:ascii="Calibri" w:eastAsia="Calibri" w:hAnsi="Calibri" w:cs="Calibri"/>
            <w:color w:val="1155CC"/>
            <w:u w:val="single"/>
          </w:rPr>
          <w:t>Disposición 2062 del BOE núm. 34 de 2022</w:t>
        </w:r>
      </w:hyperlink>
      <w:r>
        <w:rPr>
          <w:rFonts w:ascii="Calibri" w:eastAsia="Calibri" w:hAnsi="Calibri" w:cs="Calibri"/>
          <w:color w:val="222222"/>
        </w:rPr>
        <w:t xml:space="preserve"> donde se modifica la obligatoriedad del uso de mascarillas. Siguiendo criterios de nuestra enfermera de enlace, en dicho documento no se hace referencia específica a los centros educativos. Por lo tanto, se nos recuerda que aún la normativa en los centros educativos no ha cambiado. Creemos que esta normativa será actualizada en breve, pero hasta el momento debemos respetar dicha obligatoriedad en beneficio de todos. </w:t>
      </w:r>
    </w:p>
    <w:p w14:paraId="00AFB0DF" w14:textId="77777777" w:rsidR="00F83D93" w:rsidRDefault="00F83D93" w:rsidP="00F83D93">
      <w:pPr>
        <w:ind w:hanging="2"/>
        <w:jc w:val="both"/>
        <w:rPr>
          <w:rFonts w:ascii="Calibri" w:eastAsia="Calibri" w:hAnsi="Calibri" w:cs="Calibri"/>
          <w:color w:val="222222"/>
          <w:highlight w:val="white"/>
        </w:rPr>
      </w:pPr>
    </w:p>
    <w:p w14:paraId="6F210A4A" w14:textId="77777777" w:rsidR="00F83D93" w:rsidRDefault="00F83D93" w:rsidP="00F83D93">
      <w:pPr>
        <w:ind w:hanging="2"/>
        <w:jc w:val="both"/>
        <w:rPr>
          <w:rFonts w:ascii="Calibri" w:eastAsia="Calibri" w:hAnsi="Calibri" w:cs="Calibri"/>
        </w:rPr>
      </w:pPr>
      <w:r>
        <w:rPr>
          <w:rFonts w:ascii="Calibri" w:eastAsia="Calibri" w:hAnsi="Calibri" w:cs="Calibri"/>
          <w:color w:val="222222"/>
          <w:highlight w:val="white"/>
        </w:rPr>
        <w:t>Gracias por todo, recibid un cordial saludo.</w:t>
      </w:r>
    </w:p>
    <w:p w14:paraId="39B8D6B3" w14:textId="162149C5" w:rsidR="00011A77" w:rsidRDefault="00011A77">
      <w:pPr>
        <w:jc w:val="center"/>
        <w:rPr>
          <w:rFonts w:asciiTheme="minorHAnsi" w:hAnsiTheme="minorHAnsi" w:cs="Futura Medium"/>
          <w:b/>
          <w:bCs/>
        </w:rPr>
      </w:pPr>
    </w:p>
    <w:p w14:paraId="1617B9ED" w14:textId="77777777" w:rsidR="00752BFD" w:rsidRDefault="00752BFD">
      <w:pPr>
        <w:jc w:val="center"/>
        <w:rPr>
          <w:rFonts w:asciiTheme="minorHAnsi" w:hAnsiTheme="minorHAnsi" w:cs="Futura Medium"/>
          <w:b/>
          <w:bCs/>
        </w:rPr>
      </w:pPr>
    </w:p>
    <w:p w14:paraId="59F8C4BE" w14:textId="5ED5452E" w:rsidR="00752BFD" w:rsidRPr="00312D3B" w:rsidRDefault="00752BFD" w:rsidP="00752BFD">
      <w:pPr>
        <w:shd w:val="clear" w:color="auto" w:fill="DEEAF6" w:themeFill="accent5" w:themeFillTint="33"/>
        <w:jc w:val="center"/>
        <w:rPr>
          <w:ins w:id="105" w:author="Rafa Reyes" w:date="2021-11-24T06:54:00Z"/>
          <w:rFonts w:asciiTheme="minorHAnsi" w:eastAsia="TimesNewRomanPS" w:hAnsiTheme="minorHAnsi" w:cs="Futura Medium"/>
          <w:b/>
          <w:bCs/>
        </w:rPr>
      </w:pPr>
      <w:ins w:id="106" w:author="Rafa Reyes" w:date="2021-11-24T06:54:00Z">
        <w:r w:rsidRPr="00312D3B">
          <w:rPr>
            <w:rFonts w:ascii="Calibri" w:eastAsia="TimesNewRomanPS" w:hAnsi="Calibri" w:cs="Futura Medium"/>
            <w:b/>
            <w:bCs/>
          </w:rPr>
          <w:t xml:space="preserve">DOCUMENTO Nº </w:t>
        </w:r>
      </w:ins>
      <w:r>
        <w:rPr>
          <w:rFonts w:ascii="Calibri" w:eastAsia="TimesNewRomanPS" w:hAnsi="Calibri" w:cs="Futura Medium"/>
          <w:b/>
          <w:bCs/>
        </w:rPr>
        <w:t>8</w:t>
      </w:r>
    </w:p>
    <w:p w14:paraId="27E3759C" w14:textId="77777777" w:rsidR="00752BFD" w:rsidRDefault="00752BFD">
      <w:pPr>
        <w:jc w:val="center"/>
        <w:rPr>
          <w:rFonts w:asciiTheme="minorHAnsi" w:hAnsiTheme="minorHAnsi" w:cs="Futura Medium"/>
          <w:b/>
          <w:bCs/>
        </w:rPr>
      </w:pPr>
    </w:p>
    <w:p w14:paraId="558F4AE5" w14:textId="77777777" w:rsidR="00752BFD" w:rsidRDefault="00752BFD" w:rsidP="00752BFD">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280"/>
        <w:ind w:hanging="2"/>
        <w:jc w:val="right"/>
        <w:rPr>
          <w:rFonts w:ascii="Calibri" w:eastAsia="Calibri" w:hAnsi="Calibri" w:cs="Calibri"/>
          <w:color w:val="222222"/>
        </w:rPr>
      </w:pPr>
      <w:r>
        <w:rPr>
          <w:noProof/>
        </w:rPr>
        <w:drawing>
          <wp:anchor distT="0" distB="0" distL="114300" distR="114300" simplePos="0" relativeHeight="251669504" behindDoc="0" locked="0" layoutInCell="1" hidden="0" allowOverlap="1" wp14:anchorId="3AF63D31" wp14:editId="13966356">
            <wp:simplePos x="0" y="0"/>
            <wp:positionH relativeFrom="column">
              <wp:posOffset>4147184</wp:posOffset>
            </wp:positionH>
            <wp:positionV relativeFrom="paragraph">
              <wp:posOffset>0</wp:posOffset>
            </wp:positionV>
            <wp:extent cx="1981200" cy="1066800"/>
            <wp:effectExtent l="0" t="0" r="0" b="0"/>
            <wp:wrapSquare wrapText="bothSides" distT="0" distB="0" distL="114300" distR="114300"/>
            <wp:docPr id="63" name="image5.jp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63" name="image5.jpg" descr="Diagrama&#10;&#10;Descripción generada automáticamente"/>
                    <pic:cNvPicPr preferRelativeResize="0"/>
                  </pic:nvPicPr>
                  <pic:blipFill>
                    <a:blip r:embed="rId91"/>
                    <a:srcRect/>
                    <a:stretch>
                      <a:fillRect/>
                    </a:stretch>
                  </pic:blipFill>
                  <pic:spPr>
                    <a:xfrm>
                      <a:off x="0" y="0"/>
                      <a:ext cx="1981200" cy="1066800"/>
                    </a:xfrm>
                    <a:prstGeom prst="rect">
                      <a:avLst/>
                    </a:prstGeom>
                    <a:ln/>
                  </pic:spPr>
                </pic:pic>
              </a:graphicData>
            </a:graphic>
          </wp:anchor>
        </w:drawing>
      </w:r>
    </w:p>
    <w:p w14:paraId="7539169E" w14:textId="77777777" w:rsidR="00752BFD" w:rsidRPr="00C01D22" w:rsidRDefault="00752BFD" w:rsidP="00752BFD">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ind w:hanging="2"/>
        <w:jc w:val="both"/>
        <w:rPr>
          <w:rFonts w:ascii="Calibri" w:eastAsia="Calibri" w:hAnsi="Calibri" w:cs="Calibri"/>
          <w:color w:val="222222"/>
          <w:sz w:val="22"/>
          <w:szCs w:val="22"/>
        </w:rPr>
      </w:pPr>
      <w:r w:rsidRPr="00C01D22">
        <w:rPr>
          <w:rFonts w:ascii="Calibri" w:eastAsia="Calibri" w:hAnsi="Calibri" w:cs="Calibri"/>
          <w:color w:val="222222"/>
          <w:sz w:val="22"/>
          <w:szCs w:val="22"/>
        </w:rPr>
        <w:t xml:space="preserve">Estimados compañeros/as y familias. </w:t>
      </w:r>
    </w:p>
    <w:p w14:paraId="2A25AD07" w14:textId="77777777" w:rsidR="00752BFD" w:rsidRDefault="00752BFD" w:rsidP="00752BFD">
      <w:pPr>
        <w:ind w:hanging="2"/>
        <w:jc w:val="both"/>
        <w:rPr>
          <w:rFonts w:ascii="Calibri" w:eastAsia="Calibri" w:hAnsi="Calibri" w:cs="Calibri"/>
          <w:color w:val="222222"/>
          <w:sz w:val="22"/>
          <w:szCs w:val="22"/>
          <w:highlight w:val="white"/>
        </w:rPr>
      </w:pPr>
      <w:r w:rsidRPr="00C01D22">
        <w:rPr>
          <w:rFonts w:ascii="Calibri" w:eastAsia="Calibri" w:hAnsi="Calibri" w:cs="Calibri"/>
          <w:color w:val="222222"/>
          <w:sz w:val="22"/>
          <w:szCs w:val="22"/>
          <w:highlight w:val="white"/>
        </w:rPr>
        <w:t xml:space="preserve">Tal y como les referíamos en el pasado comunicado, acabamos de recibir novedades normativas sobre el uso de la mascarilla en centros educativos docentes (no universitarios) de la Consejería de Salud y Familas de la Junta de Andalucía. </w:t>
      </w:r>
      <w:r>
        <w:rPr>
          <w:rFonts w:ascii="Calibri" w:eastAsia="Calibri" w:hAnsi="Calibri" w:cs="Calibri"/>
          <w:color w:val="222222"/>
          <w:sz w:val="22"/>
          <w:szCs w:val="22"/>
          <w:highlight w:val="white"/>
        </w:rPr>
        <w:t xml:space="preserve">Les adjuntamos enlaces a los documentación normativa: </w:t>
      </w:r>
    </w:p>
    <w:p w14:paraId="026BA250" w14:textId="77777777" w:rsidR="00752BFD" w:rsidRDefault="00752BFD" w:rsidP="00752BFD">
      <w:pPr>
        <w:ind w:hanging="2"/>
        <w:jc w:val="both"/>
        <w:rPr>
          <w:rFonts w:ascii="Calibri" w:eastAsia="Calibri" w:hAnsi="Calibri" w:cs="Calibri"/>
          <w:color w:val="222222"/>
          <w:sz w:val="22"/>
          <w:szCs w:val="22"/>
          <w:highlight w:val="white"/>
        </w:rPr>
      </w:pPr>
    </w:p>
    <w:p w14:paraId="763E9673" w14:textId="77777777" w:rsidR="00752BFD" w:rsidRDefault="005813B4" w:rsidP="00752BFD">
      <w:pPr>
        <w:numPr>
          <w:ilvl w:val="0"/>
          <w:numId w:val="141"/>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color w:val="222222"/>
          <w:sz w:val="22"/>
          <w:szCs w:val="22"/>
          <w:highlight w:val="white"/>
        </w:rPr>
      </w:pPr>
      <w:hyperlink r:id="rId95">
        <w:r w:rsidR="00752BFD">
          <w:rPr>
            <w:rFonts w:ascii="Verdana" w:eastAsia="Verdana" w:hAnsi="Verdana" w:cs="Verdana"/>
            <w:color w:val="1155CC"/>
            <w:sz w:val="19"/>
            <w:szCs w:val="19"/>
            <w:highlight w:val="white"/>
            <w:u w:val="single"/>
          </w:rPr>
          <w:t xml:space="preserve">"Instrucciones de 10 de febrero de 2022, de la Viceconsejería Educación y Deporte, por las que se modifican las Instrucciones de 13 de julio de 2021, relativas a la organización de los centros docentes y a la flexibilización curricular para el curso escolar 2021/22". </w:t>
        </w:r>
      </w:hyperlink>
    </w:p>
    <w:p w14:paraId="5A1EAD3E" w14:textId="77777777" w:rsidR="00752BFD" w:rsidRDefault="005813B4" w:rsidP="00752BFD">
      <w:pPr>
        <w:numPr>
          <w:ilvl w:val="0"/>
          <w:numId w:val="141"/>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Verdana" w:eastAsia="Verdana" w:hAnsi="Verdana" w:cs="Verdana"/>
          <w:color w:val="222222"/>
          <w:sz w:val="19"/>
          <w:szCs w:val="19"/>
          <w:highlight w:val="white"/>
        </w:rPr>
      </w:pPr>
      <w:hyperlink r:id="rId96">
        <w:r w:rsidR="00752BFD">
          <w:rPr>
            <w:rFonts w:ascii="Verdana" w:eastAsia="Verdana" w:hAnsi="Verdana" w:cs="Verdana"/>
            <w:color w:val="1155CC"/>
            <w:sz w:val="19"/>
            <w:szCs w:val="19"/>
            <w:highlight w:val="white"/>
            <w:u w:val="single"/>
          </w:rPr>
          <w:t xml:space="preserve">Documento de la Dirección General de Salud Pública y Ordenación Farmacéutica denominado "Uso de mascarilla en los centros y servicios educativos docentes (no universitarios)”. </w:t>
        </w:r>
      </w:hyperlink>
    </w:p>
    <w:p w14:paraId="65E910D8" w14:textId="77777777" w:rsidR="00752BFD" w:rsidRDefault="00752BFD" w:rsidP="00752BFD">
      <w:pPr>
        <w:ind w:hanging="2"/>
        <w:jc w:val="both"/>
        <w:rPr>
          <w:rFonts w:ascii="Calibri" w:eastAsia="Calibri" w:hAnsi="Calibri" w:cs="Calibri"/>
          <w:color w:val="222222"/>
          <w:sz w:val="22"/>
          <w:szCs w:val="22"/>
          <w:highlight w:val="white"/>
        </w:rPr>
      </w:pPr>
    </w:p>
    <w:p w14:paraId="393808D5" w14:textId="77777777" w:rsidR="00752BFD" w:rsidRPr="00C01D22" w:rsidRDefault="00752BFD" w:rsidP="00752BFD">
      <w:pPr>
        <w:ind w:hanging="2"/>
        <w:jc w:val="both"/>
        <w:rPr>
          <w:rFonts w:ascii="Calibri" w:eastAsia="Calibri" w:hAnsi="Calibri" w:cs="Calibri"/>
          <w:color w:val="222222"/>
          <w:sz w:val="22"/>
          <w:szCs w:val="22"/>
          <w:highlight w:val="white"/>
        </w:rPr>
      </w:pPr>
      <w:r w:rsidRPr="00C01D22">
        <w:rPr>
          <w:rFonts w:ascii="Calibri" w:eastAsia="Calibri" w:hAnsi="Calibri" w:cs="Calibri"/>
          <w:color w:val="222222"/>
          <w:sz w:val="22"/>
          <w:szCs w:val="22"/>
          <w:highlight w:val="white"/>
        </w:rPr>
        <w:t xml:space="preserve">En resumen, toda la normativa con respecto al uso de mascarillas en sitios cerrados sigue de igual manera, pero no será obligatorio el uso de la mascarilla ni en las entradas y salidas, ni en los patios de recreo, cuando sean al aire libre. La entrada en vigor será el 11/02/2022. </w:t>
      </w:r>
    </w:p>
    <w:p w14:paraId="35B7AF77" w14:textId="77777777" w:rsidR="00752BFD" w:rsidRPr="00C01D22" w:rsidRDefault="00752BFD" w:rsidP="00752BFD">
      <w:pPr>
        <w:ind w:hanging="2"/>
        <w:jc w:val="both"/>
        <w:rPr>
          <w:rFonts w:ascii="Calibri" w:eastAsia="Calibri" w:hAnsi="Calibri" w:cs="Calibri"/>
          <w:color w:val="222222"/>
          <w:sz w:val="22"/>
          <w:szCs w:val="22"/>
          <w:highlight w:val="white"/>
        </w:rPr>
      </w:pPr>
    </w:p>
    <w:p w14:paraId="62D34B22" w14:textId="77777777" w:rsidR="00752BFD" w:rsidRPr="00C01D22" w:rsidRDefault="00752BFD" w:rsidP="00752BFD">
      <w:pPr>
        <w:ind w:hanging="2"/>
        <w:jc w:val="both"/>
        <w:rPr>
          <w:rFonts w:ascii="Calibri" w:eastAsia="Calibri" w:hAnsi="Calibri" w:cs="Calibri"/>
          <w:color w:val="222222"/>
          <w:sz w:val="22"/>
          <w:szCs w:val="22"/>
          <w:highlight w:val="white"/>
        </w:rPr>
      </w:pPr>
      <w:r w:rsidRPr="00C01D22">
        <w:rPr>
          <w:rFonts w:ascii="Calibri" w:eastAsia="Calibri" w:hAnsi="Calibri" w:cs="Calibri"/>
          <w:color w:val="222222"/>
          <w:sz w:val="22"/>
          <w:szCs w:val="22"/>
          <w:highlight w:val="white"/>
        </w:rPr>
        <w:t xml:space="preserve">Por lo tanto, realizamos una serie de recomendaciones debido a que ahora el manejo de las mascarillas será más asiduo y podrá verse afecto el estado de ésta: </w:t>
      </w:r>
    </w:p>
    <w:p w14:paraId="5EF64E90" w14:textId="77777777" w:rsidR="00752BFD" w:rsidRPr="00C01D22" w:rsidRDefault="00752BFD" w:rsidP="00752BFD">
      <w:pPr>
        <w:numPr>
          <w:ilvl w:val="0"/>
          <w:numId w:val="142"/>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color w:val="222222"/>
          <w:sz w:val="22"/>
          <w:szCs w:val="22"/>
          <w:highlight w:val="white"/>
        </w:rPr>
      </w:pPr>
      <w:r w:rsidRPr="00C01D22">
        <w:rPr>
          <w:rFonts w:ascii="Calibri" w:eastAsia="Calibri" w:hAnsi="Calibri" w:cs="Calibri"/>
          <w:color w:val="222222"/>
          <w:sz w:val="22"/>
          <w:szCs w:val="22"/>
          <w:highlight w:val="white"/>
        </w:rPr>
        <w:t xml:space="preserve">Recomendamos que el alumnado de primaria que acceda al centro , lo haga con su mascarilla colocada, ya que al entrar al edificio donde se encuentre su aula, deberá ajustarla y colocársela cubriendo hasta la nariz. </w:t>
      </w:r>
    </w:p>
    <w:p w14:paraId="2A30C3C7" w14:textId="77777777" w:rsidR="00752BFD" w:rsidRPr="00C01D22" w:rsidRDefault="00752BFD" w:rsidP="00752BFD">
      <w:pPr>
        <w:numPr>
          <w:ilvl w:val="0"/>
          <w:numId w:val="142"/>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color w:val="222222"/>
          <w:sz w:val="22"/>
          <w:szCs w:val="22"/>
          <w:highlight w:val="white"/>
        </w:rPr>
      </w:pPr>
      <w:r w:rsidRPr="00C01D22">
        <w:rPr>
          <w:rFonts w:ascii="Calibri" w:eastAsia="Calibri" w:hAnsi="Calibri" w:cs="Calibri"/>
          <w:color w:val="222222"/>
          <w:sz w:val="22"/>
          <w:szCs w:val="22"/>
          <w:highlight w:val="white"/>
        </w:rPr>
        <w:t xml:space="preserve">En el patio de recreo y clases de EF, el alumno saldrá con su mascarilla y podrá guardarla en un sobre, bolsa de plástico, bajársela o ponérsela en el brazo si le resulta más cómodo. No podrá metérsela en el bolsillo ni dejarla tirada en el suelo por razones evidentemente higiénicas. </w:t>
      </w:r>
    </w:p>
    <w:p w14:paraId="2BD37E7D" w14:textId="77777777" w:rsidR="00752BFD" w:rsidRPr="00C01D22" w:rsidRDefault="00752BFD" w:rsidP="00752BFD">
      <w:pPr>
        <w:numPr>
          <w:ilvl w:val="0"/>
          <w:numId w:val="142"/>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color w:val="222222"/>
          <w:sz w:val="22"/>
          <w:szCs w:val="22"/>
          <w:highlight w:val="white"/>
        </w:rPr>
      </w:pPr>
      <w:r w:rsidRPr="00C01D22">
        <w:rPr>
          <w:rFonts w:ascii="Calibri" w:eastAsia="Calibri" w:hAnsi="Calibri" w:cs="Calibri"/>
          <w:color w:val="222222"/>
          <w:sz w:val="22"/>
          <w:szCs w:val="22"/>
          <w:highlight w:val="white"/>
        </w:rPr>
        <w:t xml:space="preserve">Recordar que todo el alumnado debe traer una mascarilla de repuesto al centro escolar. </w:t>
      </w:r>
    </w:p>
    <w:p w14:paraId="6BA8490A" w14:textId="77777777" w:rsidR="00752BFD" w:rsidRPr="00C01D22" w:rsidRDefault="00752BFD" w:rsidP="00752BFD">
      <w:pPr>
        <w:numPr>
          <w:ilvl w:val="0"/>
          <w:numId w:val="142"/>
        </w:numPr>
        <w:pBdr>
          <w:top w:val="nil"/>
          <w:left w:val="nil"/>
          <w:bottom w:val="nil"/>
          <w:right w:val="nil"/>
          <w:between w:val="nil"/>
          <w:bar w:val="nil"/>
        </w:pBdr>
        <w:spacing w:line="1" w:lineRule="atLeast"/>
        <w:ind w:leftChars="-1" w:left="0" w:hangingChars="1" w:hanging="2"/>
        <w:jc w:val="both"/>
        <w:textDirection w:val="btLr"/>
        <w:textAlignment w:val="top"/>
        <w:outlineLvl w:val="0"/>
        <w:rPr>
          <w:rFonts w:ascii="Calibri" w:eastAsia="Calibri" w:hAnsi="Calibri" w:cs="Calibri"/>
          <w:color w:val="222222"/>
          <w:sz w:val="22"/>
          <w:szCs w:val="22"/>
          <w:highlight w:val="white"/>
        </w:rPr>
      </w:pPr>
      <w:r w:rsidRPr="00C01D22">
        <w:rPr>
          <w:rFonts w:ascii="Calibri" w:eastAsia="Calibri" w:hAnsi="Calibri" w:cs="Calibri"/>
          <w:color w:val="222222"/>
          <w:sz w:val="22"/>
          <w:szCs w:val="22"/>
          <w:highlight w:val="white"/>
        </w:rPr>
        <w:t xml:space="preserve">Por último, adjuntamos una imagen de cómo hacer un uso correcto de la mascarilla. </w:t>
      </w:r>
    </w:p>
    <w:p w14:paraId="3206F759" w14:textId="77777777" w:rsidR="00752BFD" w:rsidRPr="00C01D22" w:rsidRDefault="00752BFD" w:rsidP="00752BFD">
      <w:pPr>
        <w:ind w:hanging="2"/>
        <w:jc w:val="both"/>
        <w:rPr>
          <w:rFonts w:ascii="Calibri" w:eastAsia="Calibri" w:hAnsi="Calibri" w:cs="Calibri"/>
          <w:color w:val="222222"/>
          <w:sz w:val="22"/>
          <w:szCs w:val="22"/>
          <w:highlight w:val="white"/>
        </w:rPr>
      </w:pPr>
    </w:p>
    <w:p w14:paraId="504BEEC4" w14:textId="77777777" w:rsidR="00752BFD" w:rsidRDefault="00752BFD" w:rsidP="00752BFD">
      <w:pPr>
        <w:ind w:hanging="2"/>
        <w:jc w:val="center"/>
        <w:rPr>
          <w:rFonts w:ascii="Calibri" w:eastAsia="Calibri" w:hAnsi="Calibri" w:cs="Calibri"/>
          <w:color w:val="222222"/>
          <w:sz w:val="22"/>
          <w:szCs w:val="22"/>
          <w:highlight w:val="white"/>
        </w:rPr>
      </w:pPr>
      <w:r>
        <w:rPr>
          <w:rFonts w:ascii="Calibri" w:eastAsia="Calibri" w:hAnsi="Calibri" w:cs="Calibri"/>
          <w:noProof/>
          <w:color w:val="222222"/>
          <w:sz w:val="22"/>
          <w:szCs w:val="22"/>
          <w:highlight w:val="white"/>
        </w:rPr>
        <w:lastRenderedPageBreak/>
        <w:drawing>
          <wp:inline distT="114300" distB="114300" distL="114300" distR="114300" wp14:anchorId="0B6D8840" wp14:editId="0410C6F6">
            <wp:extent cx="5399723" cy="2662072"/>
            <wp:effectExtent l="0" t="0" r="0" b="0"/>
            <wp:docPr id="6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7"/>
                    <a:srcRect/>
                    <a:stretch>
                      <a:fillRect/>
                    </a:stretch>
                  </pic:blipFill>
                  <pic:spPr>
                    <a:xfrm>
                      <a:off x="0" y="0"/>
                      <a:ext cx="5399723" cy="2662072"/>
                    </a:xfrm>
                    <a:prstGeom prst="rect">
                      <a:avLst/>
                    </a:prstGeom>
                    <a:ln/>
                  </pic:spPr>
                </pic:pic>
              </a:graphicData>
            </a:graphic>
          </wp:inline>
        </w:drawing>
      </w:r>
    </w:p>
    <w:p w14:paraId="0C13C274" w14:textId="77777777" w:rsidR="00752BFD" w:rsidRDefault="00752BFD" w:rsidP="00752BFD">
      <w:pPr>
        <w:ind w:hanging="2"/>
        <w:jc w:val="both"/>
        <w:rPr>
          <w:rFonts w:ascii="Calibri" w:eastAsia="Calibri" w:hAnsi="Calibri" w:cs="Calibri"/>
          <w:color w:val="222222"/>
          <w:sz w:val="22"/>
          <w:szCs w:val="22"/>
          <w:highlight w:val="white"/>
        </w:rPr>
      </w:pPr>
    </w:p>
    <w:p w14:paraId="6D17892C" w14:textId="77777777" w:rsidR="00752BFD" w:rsidRPr="00C01D22" w:rsidRDefault="00752BFD" w:rsidP="00752BFD">
      <w:pPr>
        <w:ind w:hanging="2"/>
        <w:jc w:val="both"/>
        <w:rPr>
          <w:rFonts w:ascii="Calibri" w:eastAsia="Calibri" w:hAnsi="Calibri" w:cs="Calibri"/>
          <w:sz w:val="22"/>
          <w:szCs w:val="22"/>
        </w:rPr>
      </w:pPr>
      <w:r w:rsidRPr="00C01D22">
        <w:rPr>
          <w:rFonts w:ascii="Calibri" w:eastAsia="Calibri" w:hAnsi="Calibri" w:cs="Calibri"/>
          <w:color w:val="222222"/>
          <w:sz w:val="22"/>
          <w:szCs w:val="22"/>
          <w:highlight w:val="white"/>
        </w:rPr>
        <w:t>Sin nada más, gracias por todo y reciban un saludo.</w:t>
      </w:r>
    </w:p>
    <w:p w14:paraId="4BC2342E" w14:textId="77777777" w:rsidR="00752BFD" w:rsidRDefault="00752BFD">
      <w:pPr>
        <w:jc w:val="center"/>
        <w:rPr>
          <w:rFonts w:asciiTheme="minorHAnsi" w:hAnsiTheme="minorHAnsi" w:cs="Futura Medium"/>
          <w:b/>
          <w:bCs/>
        </w:rPr>
      </w:pPr>
    </w:p>
    <w:p w14:paraId="053325FD" w14:textId="497964B9" w:rsidR="00752BFD" w:rsidRDefault="00752BFD">
      <w:pPr>
        <w:jc w:val="center"/>
        <w:rPr>
          <w:rFonts w:asciiTheme="minorHAnsi" w:hAnsiTheme="minorHAnsi" w:cs="Futura Medium"/>
          <w:b/>
          <w:bCs/>
        </w:rPr>
      </w:pPr>
    </w:p>
    <w:p w14:paraId="69402ED9" w14:textId="5431E853" w:rsidR="00BE7E19" w:rsidRPr="00312D3B" w:rsidRDefault="00BE7E19" w:rsidP="00BE7E19">
      <w:pPr>
        <w:shd w:val="clear" w:color="auto" w:fill="DEEAF6" w:themeFill="accent5" w:themeFillTint="33"/>
        <w:jc w:val="center"/>
        <w:rPr>
          <w:ins w:id="107" w:author="Rafa Reyes" w:date="2021-11-24T06:54:00Z"/>
          <w:rFonts w:asciiTheme="minorHAnsi" w:eastAsia="TimesNewRomanPS" w:hAnsiTheme="minorHAnsi" w:cs="Futura Medium"/>
          <w:b/>
          <w:bCs/>
        </w:rPr>
      </w:pPr>
      <w:ins w:id="108" w:author="Rafa Reyes" w:date="2021-11-24T06:54:00Z">
        <w:r w:rsidRPr="00312D3B">
          <w:rPr>
            <w:rFonts w:ascii="Calibri" w:eastAsia="TimesNewRomanPS" w:hAnsi="Calibri" w:cs="Futura Medium"/>
            <w:b/>
            <w:bCs/>
          </w:rPr>
          <w:t xml:space="preserve">DOCUMENTO </w:t>
        </w:r>
        <w:proofErr w:type="spellStart"/>
        <w:r w:rsidRPr="00312D3B">
          <w:rPr>
            <w:rFonts w:ascii="Calibri" w:eastAsia="TimesNewRomanPS" w:hAnsi="Calibri" w:cs="Futura Medium"/>
            <w:b/>
            <w:bCs/>
          </w:rPr>
          <w:t>Nº</w:t>
        </w:r>
        <w:proofErr w:type="spellEnd"/>
        <w:r w:rsidRPr="00312D3B">
          <w:rPr>
            <w:rFonts w:ascii="Calibri" w:eastAsia="TimesNewRomanPS" w:hAnsi="Calibri" w:cs="Futura Medium"/>
            <w:b/>
            <w:bCs/>
          </w:rPr>
          <w:t xml:space="preserve"> </w:t>
        </w:r>
      </w:ins>
      <w:r>
        <w:rPr>
          <w:rFonts w:ascii="Calibri" w:eastAsia="TimesNewRomanPS" w:hAnsi="Calibri" w:cs="Futura Medium"/>
          <w:b/>
          <w:bCs/>
        </w:rPr>
        <w:t>9</w:t>
      </w:r>
    </w:p>
    <w:p w14:paraId="49F3C1F4" w14:textId="77777777" w:rsidR="00BE7E19" w:rsidRDefault="00BE7E19" w:rsidP="00BE7E19">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jc w:val="both"/>
        <w:rPr>
          <w:rFonts w:asciiTheme="minorHAnsi" w:hAnsiTheme="minorHAnsi" w:cs="Futura Medium"/>
          <w:b/>
          <w:bCs/>
        </w:rPr>
      </w:pPr>
    </w:p>
    <w:p w14:paraId="7AA3470A" w14:textId="6DC8C328" w:rsidR="00BE7E19" w:rsidRPr="001B14A4" w:rsidRDefault="00BE7E19" w:rsidP="00BE7E19">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jc w:val="both"/>
        <w:rPr>
          <w:rFonts w:ascii="Calibri" w:eastAsia="Calibri" w:hAnsi="Calibri" w:cs="Calibri"/>
          <w:color w:val="222222"/>
        </w:rPr>
      </w:pPr>
      <w:r w:rsidRPr="001B14A4">
        <w:rPr>
          <w:rFonts w:ascii="Calibri" w:eastAsia="Calibri" w:hAnsi="Calibri" w:cs="Calibri"/>
          <w:color w:val="222222"/>
        </w:rPr>
        <w:t xml:space="preserve">Estimados compañeros/as y familias. </w:t>
      </w:r>
    </w:p>
    <w:p w14:paraId="64E93A46" w14:textId="77777777" w:rsidR="00BE7E19" w:rsidRPr="001B14A4" w:rsidRDefault="00BE7E19" w:rsidP="00BE7E19">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ind w:hanging="2"/>
        <w:jc w:val="both"/>
        <w:rPr>
          <w:rFonts w:ascii="Calibri" w:eastAsia="Calibri" w:hAnsi="Calibri" w:cs="Calibri"/>
          <w:color w:val="222222"/>
        </w:rPr>
      </w:pPr>
      <w:r w:rsidRPr="001B14A4">
        <w:rPr>
          <w:rFonts w:ascii="Calibri" w:eastAsia="Calibri" w:hAnsi="Calibri" w:cs="Calibri"/>
          <w:color w:val="222222"/>
        </w:rPr>
        <w:t xml:space="preserve">Ante las distintas informaciones que están surgiendo sobre el uso de mascarilla en interiores y su obligatoriedad, exenciones y/u otras recomendaciones (se publicará en el BOE hoy miércoles 20/04/2022), recordamos que hasta que no tengamos una nueva normativa actualizada de MEDIDAS DE PREVENCIÓN, PROTECCIÓN, VIGILANCIA Y PROMOCIÓN DE SALUD COVID-19 en CENTROS Y SERVICIOS EDUCATIVOS DOCENTES (NO UNIVERSITARIOS) DE ANDALUCÍA, </w:t>
      </w:r>
      <w:r w:rsidRPr="001B14A4">
        <w:rPr>
          <w:rFonts w:ascii="Calibri" w:eastAsia="Calibri" w:hAnsi="Calibri" w:cs="Calibri"/>
          <w:b/>
          <w:color w:val="222222"/>
        </w:rPr>
        <w:t>el uso de la mascarilla en interiores se mantendrá como hasta la fecha</w:t>
      </w:r>
      <w:r w:rsidRPr="001B14A4">
        <w:rPr>
          <w:rFonts w:ascii="Calibri" w:eastAsia="Calibri" w:hAnsi="Calibri" w:cs="Calibri"/>
          <w:color w:val="222222"/>
        </w:rPr>
        <w:t xml:space="preserve"> (les recordamos que pueden consultar toda la normativa actualizada hasta la fecha en el </w:t>
      </w:r>
      <w:hyperlink r:id="rId98">
        <w:r w:rsidRPr="001B14A4">
          <w:rPr>
            <w:rFonts w:ascii="Calibri" w:eastAsia="Calibri" w:hAnsi="Calibri" w:cs="Calibri"/>
            <w:color w:val="1155CC"/>
            <w:u w:val="single"/>
          </w:rPr>
          <w:t>comunicado 7</w:t>
        </w:r>
      </w:hyperlink>
      <w:r w:rsidRPr="001B14A4">
        <w:rPr>
          <w:rFonts w:ascii="Calibri" w:eastAsia="Calibri" w:hAnsi="Calibri" w:cs="Calibri"/>
          <w:color w:val="222222"/>
        </w:rPr>
        <w:t xml:space="preserve"> y </w:t>
      </w:r>
      <w:hyperlink r:id="rId99">
        <w:r w:rsidRPr="001B14A4">
          <w:rPr>
            <w:rFonts w:ascii="Calibri" w:eastAsia="Calibri" w:hAnsi="Calibri" w:cs="Calibri"/>
            <w:color w:val="1155CC"/>
            <w:u w:val="single"/>
          </w:rPr>
          <w:t>comunicado 8</w:t>
        </w:r>
      </w:hyperlink>
      <w:r w:rsidRPr="001B14A4">
        <w:rPr>
          <w:rFonts w:ascii="Calibri" w:eastAsia="Calibri" w:hAnsi="Calibri" w:cs="Calibri"/>
          <w:color w:val="222222"/>
        </w:rPr>
        <w:t xml:space="preserve"> elaborado por esta comisión). </w:t>
      </w:r>
    </w:p>
    <w:p w14:paraId="626D8225" w14:textId="77777777" w:rsidR="00BE7E19" w:rsidRPr="001B14A4" w:rsidRDefault="00BE7E19" w:rsidP="00BE7E19">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ind w:hanging="2"/>
        <w:jc w:val="both"/>
        <w:rPr>
          <w:rFonts w:ascii="Calibri" w:eastAsia="Calibri" w:hAnsi="Calibri" w:cs="Calibri"/>
          <w:i/>
          <w:color w:val="222222"/>
        </w:rPr>
      </w:pPr>
      <w:r w:rsidRPr="001B14A4">
        <w:rPr>
          <w:rFonts w:ascii="Calibri" w:eastAsia="Calibri" w:hAnsi="Calibri" w:cs="Calibri"/>
          <w:color w:val="222222"/>
        </w:rPr>
        <w:t xml:space="preserve">Por otro lado, ayer recibimos el siguiente mensaje de nuestro enfermero de referencia: </w:t>
      </w:r>
      <w:r w:rsidRPr="001B14A4">
        <w:rPr>
          <w:rFonts w:ascii="Calibri" w:eastAsia="Calibri" w:hAnsi="Calibri" w:cs="Calibri"/>
          <w:i/>
          <w:color w:val="222222"/>
        </w:rPr>
        <w:t xml:space="preserve">“[...] como os comenté ayer nosotros seguimos igual (mascarillas en las aulas) hasta que haya una instrucción propia de Andalucía en ese tema. Recordad que lo de eliminarlas no es más que una recomendación del consejo interterritorial pero no es vinculante, así que nosotros por ahora seguimos sin cambios al respecto”. </w:t>
      </w:r>
    </w:p>
    <w:p w14:paraId="1E26A2CE" w14:textId="77777777" w:rsidR="00BE7E19" w:rsidRPr="001B14A4" w:rsidRDefault="00BE7E19" w:rsidP="00BE7E19">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80" w:after="280"/>
        <w:ind w:hanging="2"/>
        <w:jc w:val="both"/>
        <w:rPr>
          <w:rFonts w:ascii="Calibri" w:eastAsia="Calibri" w:hAnsi="Calibri" w:cs="Calibri"/>
          <w:color w:val="222222"/>
        </w:rPr>
      </w:pPr>
      <w:r w:rsidRPr="001B14A4">
        <w:rPr>
          <w:rFonts w:ascii="Calibri" w:eastAsia="Calibri" w:hAnsi="Calibri" w:cs="Calibri"/>
          <w:color w:val="222222"/>
        </w:rPr>
        <w:t xml:space="preserve">Por lo tanto, y siguiendo recomendaciones de las autoridades sanitarias, hasta que la Consejería de Salud y Familia de la Junta de Andalucía no redacte dichas modificaciones, continuaremos con la </w:t>
      </w:r>
      <w:r w:rsidRPr="001B14A4">
        <w:rPr>
          <w:rFonts w:ascii="Calibri" w:eastAsia="Calibri" w:hAnsi="Calibri" w:cs="Calibri"/>
          <w:color w:val="222222"/>
        </w:rPr>
        <w:lastRenderedPageBreak/>
        <w:t xml:space="preserve">aplicación de lo establecido en el protocolo. </w:t>
      </w:r>
      <w:r w:rsidRPr="001B14A4">
        <w:rPr>
          <w:rFonts w:ascii="Calibri" w:eastAsia="Calibri" w:hAnsi="Calibri" w:cs="Calibri"/>
          <w:b/>
          <w:color w:val="222222"/>
        </w:rPr>
        <w:t>Ante cualquier cambio que se produzca próximamente al respecto, les mantendremos puntualmente informados</w:t>
      </w:r>
      <w:r w:rsidRPr="001B14A4">
        <w:rPr>
          <w:rFonts w:ascii="Calibri" w:eastAsia="Calibri" w:hAnsi="Calibri" w:cs="Calibri"/>
          <w:color w:val="222222"/>
        </w:rPr>
        <w:t>.</w:t>
      </w:r>
    </w:p>
    <w:p w14:paraId="4B4078C0" w14:textId="77777777" w:rsidR="00BE7E19" w:rsidRPr="001B14A4" w:rsidRDefault="00BE7E19" w:rsidP="00BE7E19">
      <w:pPr>
        <w:ind w:hanging="2"/>
        <w:jc w:val="both"/>
        <w:rPr>
          <w:rFonts w:ascii="Calibri" w:eastAsia="Calibri" w:hAnsi="Calibri" w:cs="Calibri"/>
        </w:rPr>
      </w:pPr>
      <w:r w:rsidRPr="001B14A4">
        <w:rPr>
          <w:rFonts w:ascii="Calibri" w:eastAsia="Calibri" w:hAnsi="Calibri" w:cs="Calibri"/>
          <w:color w:val="222222"/>
          <w:highlight w:val="white"/>
        </w:rPr>
        <w:t>Gracias por todo y un saludo.</w:t>
      </w:r>
    </w:p>
    <w:p w14:paraId="12AA05B7" w14:textId="77777777" w:rsidR="00BE7E19" w:rsidRDefault="00BE7E19">
      <w:pPr>
        <w:jc w:val="center"/>
        <w:rPr>
          <w:rFonts w:asciiTheme="minorHAnsi" w:hAnsiTheme="minorHAnsi" w:cs="Futura Medium"/>
          <w:b/>
          <w:bCs/>
        </w:rPr>
      </w:pPr>
    </w:p>
    <w:p w14:paraId="232F8812" w14:textId="105C084B" w:rsidR="0037298B" w:rsidRDefault="001B6B66">
      <w:pPr>
        <w:jc w:val="center"/>
        <w:rPr>
          <w:rFonts w:asciiTheme="minorHAnsi" w:hAnsiTheme="minorHAnsi" w:cs="Futura Medium"/>
          <w:b/>
          <w:bCs/>
        </w:rPr>
      </w:pPr>
      <w:r>
        <w:rPr>
          <w:rFonts w:asciiTheme="minorHAnsi" w:hAnsiTheme="minorHAnsi" w:cs="Futura Medium"/>
          <w:b/>
          <w:bCs/>
        </w:rPr>
        <w:t xml:space="preserve">ACTUALIZADO A </w:t>
      </w:r>
      <w:r w:rsidR="00BE7E19">
        <w:rPr>
          <w:rFonts w:asciiTheme="minorHAnsi" w:hAnsiTheme="minorHAnsi" w:cs="Futura Medium"/>
          <w:b/>
          <w:bCs/>
        </w:rPr>
        <w:t>2</w:t>
      </w:r>
      <w:r w:rsidR="00752BFD">
        <w:rPr>
          <w:rFonts w:asciiTheme="minorHAnsi" w:hAnsiTheme="minorHAnsi" w:cs="Futura Medium"/>
          <w:b/>
          <w:bCs/>
        </w:rPr>
        <w:t>0</w:t>
      </w:r>
      <w:del w:id="109" w:author="Rafa Reyes" w:date="2021-11-24T06:54:00Z">
        <w:r w:rsidR="007D7F47" w:rsidDel="007C0C29">
          <w:rPr>
            <w:rFonts w:asciiTheme="minorHAnsi" w:hAnsiTheme="minorHAnsi" w:cs="Futura Medium"/>
            <w:b/>
            <w:bCs/>
          </w:rPr>
          <w:delText>1</w:delText>
        </w:r>
      </w:del>
      <w:r>
        <w:rPr>
          <w:rFonts w:asciiTheme="minorHAnsi" w:hAnsiTheme="minorHAnsi" w:cs="Futura Medium"/>
          <w:b/>
          <w:bCs/>
        </w:rPr>
        <w:t xml:space="preserve"> DE </w:t>
      </w:r>
      <w:del w:id="110" w:author="Rafa Reyes" w:date="2021-11-24T06:54:00Z">
        <w:r w:rsidR="007D7F47" w:rsidDel="007C0C29">
          <w:rPr>
            <w:rFonts w:asciiTheme="minorHAnsi" w:hAnsiTheme="minorHAnsi" w:cs="Futura Medium"/>
            <w:b/>
            <w:bCs/>
          </w:rPr>
          <w:delText>OCTUBRE</w:delText>
        </w:r>
        <w:r w:rsidDel="007C0C29">
          <w:rPr>
            <w:rFonts w:asciiTheme="minorHAnsi" w:hAnsiTheme="minorHAnsi" w:cs="Futura Medium"/>
            <w:b/>
            <w:bCs/>
          </w:rPr>
          <w:delText xml:space="preserve"> </w:delText>
        </w:r>
      </w:del>
      <w:r w:rsidR="00BE7E19">
        <w:rPr>
          <w:rFonts w:asciiTheme="minorHAnsi" w:hAnsiTheme="minorHAnsi" w:cs="Futura Medium"/>
          <w:b/>
          <w:bCs/>
        </w:rPr>
        <w:t>ABRIL</w:t>
      </w:r>
      <w:ins w:id="111" w:author="Rafa Reyes" w:date="2021-11-24T06:54:00Z">
        <w:r w:rsidR="007C0C29">
          <w:rPr>
            <w:rFonts w:asciiTheme="minorHAnsi" w:hAnsiTheme="minorHAnsi" w:cs="Futura Medium"/>
            <w:b/>
            <w:bCs/>
          </w:rPr>
          <w:t xml:space="preserve"> </w:t>
        </w:r>
      </w:ins>
      <w:r>
        <w:rPr>
          <w:rFonts w:asciiTheme="minorHAnsi" w:hAnsiTheme="minorHAnsi" w:cs="Futura Medium"/>
          <w:b/>
          <w:bCs/>
        </w:rPr>
        <w:t>DE 202</w:t>
      </w:r>
      <w:r w:rsidR="00011A77">
        <w:rPr>
          <w:rFonts w:asciiTheme="minorHAnsi" w:hAnsiTheme="minorHAnsi" w:cs="Futura Medium"/>
          <w:b/>
          <w:bCs/>
        </w:rPr>
        <w:t>2</w:t>
      </w:r>
    </w:p>
    <w:p w14:paraId="7183F041" w14:textId="77777777" w:rsidR="0037298B" w:rsidRDefault="0037298B">
      <w:pPr>
        <w:jc w:val="center"/>
        <w:rPr>
          <w:rFonts w:asciiTheme="minorHAnsi" w:hAnsiTheme="minorHAnsi" w:cs="Futura Medium"/>
          <w:b/>
          <w:bCs/>
        </w:rPr>
      </w:pPr>
    </w:p>
    <w:p w14:paraId="6DA4E605" w14:textId="20A443EB" w:rsidR="0037298B" w:rsidRDefault="001B6B66">
      <w:pPr>
        <w:jc w:val="center"/>
        <w:rPr>
          <w:rFonts w:asciiTheme="minorHAnsi" w:hAnsiTheme="minorHAnsi" w:cs="Futura Medium"/>
          <w:b/>
          <w:bCs/>
        </w:rPr>
      </w:pPr>
      <w:r>
        <w:rPr>
          <w:rFonts w:asciiTheme="minorHAnsi" w:hAnsiTheme="minorHAnsi" w:cs="Futura Medium"/>
          <w:b/>
          <w:bCs/>
        </w:rPr>
        <w:t>LA DIRECCIÓN</w:t>
      </w:r>
    </w:p>
    <w:p w14:paraId="58CE59AC" w14:textId="3B679C7D" w:rsidR="007B77F7" w:rsidRDefault="007B77F7">
      <w:pPr>
        <w:jc w:val="center"/>
        <w:rPr>
          <w:rFonts w:asciiTheme="minorHAnsi" w:hAnsiTheme="minorHAnsi" w:cs="Futura Medium"/>
          <w:b/>
          <w:bCs/>
        </w:rPr>
      </w:pPr>
    </w:p>
    <w:p w14:paraId="10EB31D1" w14:textId="29E2E091" w:rsidR="007B77F7" w:rsidRDefault="007B77F7">
      <w:pPr>
        <w:jc w:val="center"/>
        <w:rPr>
          <w:rFonts w:asciiTheme="minorHAnsi" w:hAnsiTheme="minorHAnsi" w:cs="Futura Medium"/>
          <w:b/>
          <w:bCs/>
        </w:rPr>
      </w:pPr>
    </w:p>
    <w:p w14:paraId="7FCDD2A5" w14:textId="1616F815" w:rsidR="007B77F7" w:rsidRDefault="007B77F7">
      <w:pPr>
        <w:jc w:val="center"/>
        <w:rPr>
          <w:rFonts w:asciiTheme="minorHAnsi" w:hAnsiTheme="minorHAnsi" w:cs="Futura Medium"/>
          <w:b/>
          <w:bCs/>
        </w:rPr>
      </w:pPr>
    </w:p>
    <w:p w14:paraId="0A380617" w14:textId="77777777" w:rsidR="007B77F7" w:rsidRDefault="007B77F7">
      <w:pPr>
        <w:jc w:val="center"/>
        <w:rPr>
          <w:rFonts w:asciiTheme="minorHAnsi" w:hAnsiTheme="minorHAnsi" w:cs="Futura Medium"/>
          <w:b/>
          <w:bCs/>
        </w:rPr>
      </w:pPr>
    </w:p>
    <w:p w14:paraId="2FC1FE7C" w14:textId="404CAD65" w:rsidR="007B77F7" w:rsidRDefault="007B77F7">
      <w:pPr>
        <w:jc w:val="center"/>
        <w:rPr>
          <w:rFonts w:asciiTheme="minorHAnsi" w:hAnsiTheme="minorHAnsi" w:cs="Futura Medium"/>
          <w:b/>
          <w:bCs/>
        </w:rPr>
      </w:pPr>
    </w:p>
    <w:p w14:paraId="58A4C711" w14:textId="0E40FEB1" w:rsidR="007B77F7" w:rsidRPr="007B77F7" w:rsidRDefault="005813B4">
      <w:pPr>
        <w:jc w:val="center"/>
        <w:rPr>
          <w:rFonts w:asciiTheme="minorHAnsi" w:hAnsiTheme="minorHAnsi" w:cs="Futura Medium"/>
          <w:b/>
          <w:bCs/>
          <w:color w:val="C00000"/>
          <w:sz w:val="26"/>
          <w:szCs w:val="26"/>
        </w:rPr>
      </w:pPr>
      <w:hyperlink w:anchor="_ÍNDICE" w:history="1">
        <w:r w:rsidR="007B77F7" w:rsidRPr="007B77F7">
          <w:rPr>
            <w:rStyle w:val="Hipervnculo"/>
            <w:rFonts w:asciiTheme="minorHAnsi" w:hAnsiTheme="minorHAnsi" w:cs="Futura Medium"/>
            <w:b/>
            <w:bCs/>
            <w:sz w:val="26"/>
            <w:szCs w:val="26"/>
          </w:rPr>
          <w:t>VOLVER AL ÍND</w:t>
        </w:r>
        <w:r w:rsidR="007B77F7" w:rsidRPr="007B77F7">
          <w:rPr>
            <w:rStyle w:val="Hipervnculo"/>
            <w:rFonts w:asciiTheme="minorHAnsi" w:hAnsiTheme="minorHAnsi" w:cs="Futura Medium"/>
            <w:b/>
            <w:bCs/>
            <w:sz w:val="26"/>
            <w:szCs w:val="26"/>
          </w:rPr>
          <w:t>I</w:t>
        </w:r>
        <w:r w:rsidR="007B77F7" w:rsidRPr="007B77F7">
          <w:rPr>
            <w:rStyle w:val="Hipervnculo"/>
            <w:rFonts w:asciiTheme="minorHAnsi" w:hAnsiTheme="minorHAnsi" w:cs="Futura Medium"/>
            <w:b/>
            <w:bCs/>
            <w:sz w:val="26"/>
            <w:szCs w:val="26"/>
          </w:rPr>
          <w:t>CE</w:t>
        </w:r>
      </w:hyperlink>
    </w:p>
    <w:sectPr w:rsidR="007B77F7" w:rsidRPr="007B77F7">
      <w:headerReference w:type="default" r:id="rId100"/>
      <w:footerReference w:type="default" r:id="rId101"/>
      <w:headerReference w:type="first" r:id="rId102"/>
      <w:pgSz w:w="11906" w:h="16838"/>
      <w:pgMar w:top="1134" w:right="1134" w:bottom="1134" w:left="1134" w:header="720" w:footer="720" w:gutter="0"/>
      <w:pgBorders>
        <w:top w:val="single" w:sz="36" w:space="7" w:color="385623"/>
        <w:left w:val="single" w:sz="36" w:space="28" w:color="385623"/>
        <w:bottom w:val="single" w:sz="36" w:space="7" w:color="385623"/>
        <w:right w:val="single" w:sz="36" w:space="28" w:color="385623"/>
      </w:pgBorders>
      <w:cols w:space="720"/>
      <w:formProt w:val="0"/>
      <w:titlePg/>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45BBB0" w14:textId="77777777" w:rsidR="005813B4" w:rsidRDefault="005813B4">
      <w:pPr>
        <w:rPr>
          <w:rFonts w:hint="eastAsia"/>
        </w:rPr>
      </w:pPr>
      <w:r>
        <w:separator/>
      </w:r>
    </w:p>
  </w:endnote>
  <w:endnote w:type="continuationSeparator" w:id="0">
    <w:p w14:paraId="064A0E0A" w14:textId="77777777" w:rsidR="005813B4" w:rsidRDefault="005813B4">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Futura Medium">
    <w:altName w:val="FUTURA MEDIUM"/>
    <w:panose1 w:val="020B0602020204020303"/>
    <w:charset w:val="B1"/>
    <w:family w:val="swiss"/>
    <w:pitch w:val="variable"/>
    <w:sig w:usb0="80000867" w:usb1="00000000" w:usb2="00000000" w:usb3="00000000" w:csb0="000001FB" w:csb1="00000000"/>
  </w:font>
  <w:font w:name="NSimSun">
    <w:panose1 w:val="02010609030101010101"/>
    <w:charset w:val="86"/>
    <w:family w:val="modern"/>
    <w:pitch w:val="fixed"/>
    <w:sig w:usb0="00000203" w:usb1="288F0000" w:usb2="00000016" w:usb3="00000000" w:csb0="00040001" w:csb1="00000000"/>
  </w:font>
  <w:font w:name="Noto Sans Symbols">
    <w:altName w:val="Calibri"/>
    <w:panose1 w:val="020B0604020202020204"/>
    <w:charset w:val="00"/>
    <w:family w:val="auto"/>
    <w:pitch w:val="default"/>
  </w:font>
  <w:font w:name="OpenSymbol">
    <w:altName w:val="Arial Unicode MS"/>
    <w:panose1 w:val="020B0604020202020204"/>
    <w:charset w:val="01"/>
    <w:family w:val="auto"/>
    <w:pitch w:val="variable"/>
  </w:font>
  <w:font w:name="Wingdings 2">
    <w:panose1 w:val="05020102010507070707"/>
    <w:charset w:val="4D"/>
    <w:family w:val="decorative"/>
    <w:pitch w:val="variable"/>
    <w:sig w:usb0="00000003" w:usb1="00000000" w:usb2="00000000" w:usb3="00000000" w:csb0="80000001" w:csb1="00000000"/>
  </w:font>
  <w:font w:name="Patua One">
    <w:altName w:val="Calibri"/>
    <w:panose1 w:val="020B0604020202020204"/>
    <w:charset w:val="01"/>
    <w:family w:val="roman"/>
    <w:pitch w:val="variable"/>
  </w:font>
  <w:font w:name="OpenSans">
    <w:panose1 w:val="020B0604020202020204"/>
    <w:charset w:val="00"/>
    <w:family w:val="roman"/>
    <w:notTrueType/>
    <w:pitch w:val="default"/>
  </w:font>
  <w:font w:name="Liberation Serif">
    <w:altName w:val="Times New Roman"/>
    <w:panose1 w:val="020B0604020202020204"/>
    <w:charset w:val="01"/>
    <w:family w:val="roman"/>
    <w:pitch w:val="variable"/>
  </w:font>
  <w:font w:name="Arial">
    <w:panose1 w:val="020B0604020202020204"/>
    <w:charset w:val="00"/>
    <w:family w:val="swiss"/>
    <w:pitch w:val="variable"/>
    <w:sig w:usb0="E0002AFF" w:usb1="C0007843" w:usb2="00000009" w:usb3="00000000" w:csb0="000001FF" w:csb1="00000000"/>
  </w:font>
  <w:font w:name="News Gothic MT">
    <w:panose1 w:val="020B0503020103020203"/>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Mangal">
    <w:panose1 w:val="02040503050203030202"/>
    <w:charset w:val="01"/>
    <w:family w:val="roman"/>
    <w:pitch w:val="variable"/>
    <w:sig w:usb0="0000A003" w:usb1="00000000" w:usb2="00000000" w:usb3="00000000" w:csb0="00000001" w:csb1="00000000"/>
  </w:font>
  <w:font w:name="Liberation Sans">
    <w:altName w:val="Arial"/>
    <w:panose1 w:val="020B0604020202020204"/>
    <w:charset w:val="01"/>
    <w:family w:val="roman"/>
    <w:pitch w:val="variable"/>
  </w:font>
  <w:font w:name="Microsoft YaHei">
    <w:panose1 w:val="020B0503020204020204"/>
    <w:charset w:val="86"/>
    <w:family w:val="swiss"/>
    <w:pitch w:val="variable"/>
    <w:sig w:usb0="80000287" w:usb1="28CF3C52" w:usb2="00000016" w:usb3="00000000" w:csb0="0004001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sans-serif">
    <w:altName w:val="Cambria"/>
    <w:panose1 w:val="020B0604020202020204"/>
    <w:charset w:val="00"/>
    <w:family w:val="roman"/>
    <w:pitch w:val="default"/>
  </w:font>
  <w:font w:name="Baloo">
    <w:altName w:val="Mangal"/>
    <w:panose1 w:val="020B0604020202020204"/>
    <w:charset w:val="01"/>
    <w:family w:val="roman"/>
    <w:pitch w:val="variable"/>
  </w:font>
  <w:font w:name="Trebuchet MS">
    <w:panose1 w:val="020B06030202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badi">
    <w:panose1 w:val="020B0604020104020204"/>
    <w:charset w:val="00"/>
    <w:family w:val="swiss"/>
    <w:pitch w:val="variable"/>
    <w:sig w:usb0="80000003" w:usb1="00000000" w:usb2="00000000" w:usb3="00000000" w:csb0="00000001" w:csb1="00000000"/>
  </w:font>
  <w:font w:name="Garamond">
    <w:panose1 w:val="02020404030301010803"/>
    <w:charset w:val="00"/>
    <w:family w:val="roman"/>
    <w:pitch w:val="variable"/>
    <w:sig w:usb0="00000287" w:usb1="00000002" w:usb2="00000000" w:usb3="00000000" w:csb0="0000009F" w:csb1="00000000"/>
  </w:font>
  <w:font w:name="Segoe UI">
    <w:panose1 w:val="020B0604020202020204"/>
    <w:charset w:val="00"/>
    <w:family w:val="swiss"/>
    <w:pitch w:val="variable"/>
    <w:sig w:usb0="E4002EFF" w:usb1="C000E47F" w:usb2="00000009" w:usb3="00000000" w:csb0="000001FF" w:csb1="00000000"/>
  </w:font>
  <w:font w:name="TimesNewRomanPS">
    <w:panose1 w:val="020B0604020202020204"/>
    <w:charset w:val="00"/>
    <w:family w:val="roman"/>
    <w:notTrueType/>
    <w:pitch w:val="default"/>
  </w:font>
  <w:font w:name="OpenSans-Italic">
    <w:panose1 w:val="020B0604020202020204"/>
    <w:charset w:val="00"/>
    <w:family w:val="roman"/>
    <w:notTrueType/>
    <w:pitch w:val="default"/>
  </w:font>
  <w:font w:name="OpenSans-Bold">
    <w:panose1 w:val="020B0604020202020204"/>
    <w:charset w:val="00"/>
    <w:family w:val="roman"/>
    <w:notTrueType/>
    <w:pitch w:val="default"/>
  </w:font>
  <w:font w:name="OpenSans-SemiboldItalic">
    <w:panose1 w:val="020B0604020202020204"/>
    <w:charset w:val="00"/>
    <w:family w:val="roman"/>
    <w:notTrueType/>
    <w:pitch w:val="default"/>
  </w:font>
  <w:font w:name="Poppins;sans-serif">
    <w:altName w:val="Cambria"/>
    <w:panose1 w:val="020B0604020202020204"/>
    <w:charset w:val="00"/>
    <w:family w:val="roman"/>
    <w:pitch w:val="default"/>
  </w:font>
  <w:font w:name="Poppins Medium">
    <w:panose1 w:val="020B0604020202020204"/>
    <w:charset w:val="4D"/>
    <w:family w:val="auto"/>
    <w:pitch w:val="variable"/>
    <w:sig w:usb0="00008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NewsGotT">
    <w:altName w:val="Cambria"/>
    <w:panose1 w:val="020B0604020202020204"/>
    <w:charset w:val="01"/>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C52F5" w14:textId="77777777" w:rsidR="0037298B" w:rsidRDefault="001B6B66">
    <w:pPr>
      <w:pStyle w:val="Piedepgina"/>
      <w:jc w:val="center"/>
      <w:rPr>
        <w:rFonts w:hint="eastAsia"/>
      </w:rPr>
    </w:pPr>
    <w:r>
      <w:rPr>
        <w:noProof/>
      </w:rPr>
      <mc:AlternateContent>
        <mc:Choice Requires="wps">
          <w:drawing>
            <wp:anchor distT="0" distB="358" distL="0" distR="42" simplePos="0" relativeHeight="709" behindDoc="1" locked="0" layoutInCell="0" allowOverlap="1" wp14:anchorId="311496CF" wp14:editId="7DEA4834">
              <wp:simplePos x="0" y="0"/>
              <wp:positionH relativeFrom="page">
                <wp:posOffset>335915</wp:posOffset>
              </wp:positionH>
              <wp:positionV relativeFrom="paragraph">
                <wp:posOffset>-258445</wp:posOffset>
              </wp:positionV>
              <wp:extent cx="678180" cy="799465"/>
              <wp:effectExtent l="0" t="0" r="9483" b="59967"/>
              <wp:wrapNone/>
              <wp:docPr id="61" name="Imagen1"/>
              <wp:cNvGraphicFramePr/>
              <a:graphic xmlns:a="http://schemas.openxmlformats.org/drawingml/2006/main">
                <a:graphicData uri="http://schemas.openxmlformats.org/drawingml/2006/picture">
                  <pic:pic xmlns:pic="http://schemas.openxmlformats.org/drawingml/2006/picture">
                    <pic:nvPicPr>
                      <pic:cNvPr id="2" name="Imagen1"/>
                      <pic:cNvPicPr/>
                    </pic:nvPicPr>
                    <pic:blipFill>
                      <a:blip r:embed="rId1"/>
                      <a:stretch/>
                    </pic:blipFill>
                    <pic:spPr>
                      <a:xfrm>
                        <a:off x="0" y="0"/>
                        <a:ext cx="677520" cy="798840"/>
                      </a:xfrm>
                      <a:prstGeom prst="rect">
                        <a:avLst/>
                      </a:prstGeom>
                      <a:ln w="0">
                        <a:noFill/>
                      </a:ln>
                      <a:effectLst>
                        <a:outerShdw dist="50760" dir="5400000" algn="tl">
                          <a:srgbClr val="000000"/>
                        </a:outerShdw>
                      </a:effectLst>
                    </pic:spPr>
                  </pic:pic>
                </a:graphicData>
              </a:graphic>
            </wp:anchor>
          </w:drawing>
        </mc:Choice>
        <mc:Fallback>
          <w:pict>
            <v:shape id="shape_0" ID="Imagen1" stroked="f" style="position:absolute;margin-left:26.45pt;margin-top:-20.35pt;width:53.3pt;height:62.85pt;mso-wrap-style:none;v-text-anchor:middle;mso-position-horizontal-relative:page" wp14:anchorId="03E2FDCC" type="shapetype_75">
              <v:imagedata r:id="rId2" o:detectmouseclick="t"/>
              <v:stroke color="#3465a4" joinstyle="round" endcap="flat"/>
              <w10:wrap type="none"/>
            </v:shape>
          </w:pict>
        </mc:Fallback>
      </mc:AlternateContent>
    </w:r>
    <w:r>
      <w:rPr>
        <w:rFonts w:ascii="NewsGotT" w:hAnsi="NewsGotT"/>
        <w:b/>
        <w:bCs/>
        <w:color w:val="70AD47"/>
        <w:sz w:val="20"/>
        <w:szCs w:val="20"/>
        <w:shd w:val="clear" w:color="auto" w:fill="FFFFFF"/>
      </w:rPr>
      <w:t xml:space="preserve">                                                           </w:t>
    </w:r>
    <w:r>
      <w:rPr>
        <w:rFonts w:ascii="NewsGotT" w:hAnsi="NewsGotT"/>
        <w:b/>
        <w:bCs/>
        <w:color w:val="70AD47"/>
        <w:sz w:val="20"/>
        <w:szCs w:val="20"/>
        <w:shd w:val="clear" w:color="auto" w:fill="E2EFD9"/>
      </w:rPr>
      <w:t xml:space="preserve">           PROTOCOLO ACTUACIÓN COVID-19 </w:t>
    </w:r>
    <w:r>
      <w:rPr>
        <w:rFonts w:ascii="NewsGotT" w:hAnsi="NewsGotT"/>
        <w:b/>
        <w:bCs/>
        <w:sz w:val="20"/>
        <w:szCs w:val="20"/>
        <w:shd w:val="clear" w:color="auto" w:fill="E2EFD9"/>
      </w:rPr>
      <w:t xml:space="preserve">          </w:t>
    </w:r>
    <w:r>
      <w:rPr>
        <w:rFonts w:ascii="NewsGotT" w:hAnsi="NewsGotT"/>
        <w:b/>
        <w:bCs/>
        <w:sz w:val="20"/>
        <w:szCs w:val="20"/>
        <w:shd w:val="clear" w:color="auto" w:fill="FFFFFF"/>
      </w:rPr>
      <w:t xml:space="preserve">                                                          </w:t>
    </w:r>
    <w:r>
      <w:rPr>
        <w:rFonts w:ascii="NewsGotT" w:hAnsi="NewsGotT"/>
        <w:b/>
        <w:bCs/>
        <w:sz w:val="20"/>
        <w:szCs w:val="20"/>
        <w:shd w:val="clear" w:color="auto" w:fill="FFFFFF"/>
      </w:rPr>
      <w:fldChar w:fldCharType="begin"/>
    </w:r>
    <w:r>
      <w:rPr>
        <w:rFonts w:ascii="NewsGotT" w:hAnsi="NewsGotT"/>
        <w:b/>
        <w:bCs/>
        <w:sz w:val="20"/>
        <w:szCs w:val="20"/>
        <w:shd w:val="clear" w:color="auto" w:fill="FFFFFF"/>
      </w:rPr>
      <w:instrText>PAGE</w:instrText>
    </w:r>
    <w:r>
      <w:rPr>
        <w:rFonts w:ascii="NewsGotT" w:hAnsi="NewsGotT"/>
        <w:b/>
        <w:bCs/>
        <w:sz w:val="20"/>
        <w:szCs w:val="20"/>
        <w:shd w:val="clear" w:color="auto" w:fill="FFFFFF"/>
      </w:rPr>
      <w:fldChar w:fldCharType="separate"/>
    </w:r>
    <w:r>
      <w:rPr>
        <w:rFonts w:ascii="NewsGotT" w:hAnsi="NewsGotT"/>
        <w:b/>
        <w:bCs/>
        <w:sz w:val="20"/>
        <w:szCs w:val="20"/>
        <w:shd w:val="clear" w:color="auto" w:fill="FFFFFF"/>
      </w:rPr>
      <w:t>170</w:t>
    </w:r>
    <w:r>
      <w:rPr>
        <w:rFonts w:ascii="NewsGotT" w:hAnsi="NewsGotT"/>
        <w:b/>
        <w:bCs/>
        <w:sz w:val="20"/>
        <w:szCs w:val="20"/>
        <w:shd w:val="clear" w:color="auto" w:fill="FFFFFF"/>
      </w:rPr>
      <w:fldChar w:fldCharType="end"/>
    </w:r>
  </w:p>
  <w:p w14:paraId="31375539" w14:textId="77777777" w:rsidR="0037298B" w:rsidRDefault="0037298B">
    <w:pPr>
      <w:pStyle w:val="Piedepgina"/>
      <w:jc w:val="center"/>
      <w:rPr>
        <w:rFonts w:ascii="NewsGotT" w:hAnsi="NewsGotT" w:hint="eastAsia"/>
        <w:b/>
        <w:bCs/>
        <w:sz w:val="20"/>
        <w:szCs w:val="20"/>
        <w:shd w:val="clear" w:color="auto" w:fill="FFFFFF"/>
      </w:rPr>
    </w:pPr>
  </w:p>
  <w:p w14:paraId="32CD4BD7" w14:textId="77777777" w:rsidR="0037298B" w:rsidRDefault="0037298B">
    <w:pPr>
      <w:pStyle w:val="Piedepgina"/>
      <w:jc w:val="center"/>
      <w:rPr>
        <w:rFonts w:ascii="NewsGotT" w:hAnsi="NewsGotT" w:hint="eastAsia"/>
        <w:b/>
        <w:bCs/>
        <w:sz w:val="20"/>
        <w:szCs w:val="20"/>
        <w:shd w:val="clear" w:color="auto" w:fill="FFFFFF"/>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FC1D0E" w14:textId="77777777" w:rsidR="005813B4" w:rsidRDefault="005813B4">
      <w:pPr>
        <w:rPr>
          <w:rFonts w:hint="eastAsia"/>
        </w:rPr>
      </w:pPr>
      <w:r>
        <w:separator/>
      </w:r>
    </w:p>
  </w:footnote>
  <w:footnote w:type="continuationSeparator" w:id="0">
    <w:p w14:paraId="1845BA0E" w14:textId="77777777" w:rsidR="005813B4" w:rsidRDefault="005813B4">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E9744" w14:textId="77777777" w:rsidR="0037298B" w:rsidRDefault="001B6B66">
    <w:pPr>
      <w:pStyle w:val="Cuerpo"/>
      <w:rPr>
        <w:sz w:val="18"/>
        <w:szCs w:val="18"/>
      </w:rPr>
    </w:pPr>
    <w:r>
      <w:rPr>
        <w:noProof/>
      </w:rPr>
      <w:drawing>
        <wp:anchor distT="0" distB="0" distL="0" distR="0" simplePos="0" relativeHeight="201" behindDoc="1" locked="0" layoutInCell="0" allowOverlap="1" wp14:anchorId="50E56E65" wp14:editId="0CC8FAA0">
          <wp:simplePos x="0" y="0"/>
          <wp:positionH relativeFrom="column">
            <wp:posOffset>4140835</wp:posOffset>
          </wp:positionH>
          <wp:positionV relativeFrom="paragraph">
            <wp:posOffset>-35560</wp:posOffset>
          </wp:positionV>
          <wp:extent cx="2008505" cy="873760"/>
          <wp:effectExtent l="0" t="0" r="0" b="0"/>
          <wp:wrapNone/>
          <wp:docPr id="56" name="Imagen 9" descr="Imagen que contiene dibuj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9" descr="Imagen que contiene dibujo, cuarto&#10;&#10;Descripción generada automáticamente"/>
                  <pic:cNvPicPr>
                    <a:picLocks noChangeAspect="1" noChangeArrowheads="1"/>
                  </pic:cNvPicPr>
                </pic:nvPicPr>
                <pic:blipFill>
                  <a:blip r:embed="rId1"/>
                  <a:stretch>
                    <a:fillRect/>
                  </a:stretch>
                </pic:blipFill>
                <pic:spPr bwMode="auto">
                  <a:xfrm>
                    <a:off x="0" y="0"/>
                    <a:ext cx="2008505" cy="873760"/>
                  </a:xfrm>
                  <a:prstGeom prst="rect">
                    <a:avLst/>
                  </a:prstGeom>
                </pic:spPr>
              </pic:pic>
            </a:graphicData>
          </a:graphic>
        </wp:anchor>
      </w:drawing>
    </w:r>
    <w:r>
      <w:rPr>
        <w:noProof/>
      </w:rPr>
      <w:drawing>
        <wp:anchor distT="0" distB="0" distL="0" distR="0" simplePos="0" relativeHeight="370" behindDoc="1" locked="0" layoutInCell="0" allowOverlap="1" wp14:anchorId="15438F1D" wp14:editId="5BD60DD8">
          <wp:simplePos x="0" y="0"/>
          <wp:positionH relativeFrom="column">
            <wp:posOffset>-24765</wp:posOffset>
          </wp:positionH>
          <wp:positionV relativeFrom="paragraph">
            <wp:posOffset>-3810</wp:posOffset>
          </wp:positionV>
          <wp:extent cx="1383665" cy="847090"/>
          <wp:effectExtent l="0" t="0" r="0" b="0"/>
          <wp:wrapNone/>
          <wp:docPr id="57" name="Imagen 10" descr="Imagen que contiene obje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10" descr="Imagen que contiene objeto&#10;&#10;Descripción generada automáticamente"/>
                  <pic:cNvPicPr>
                    <a:picLocks noChangeAspect="1" noChangeArrowheads="1"/>
                  </pic:cNvPicPr>
                </pic:nvPicPr>
                <pic:blipFill>
                  <a:blip r:embed="rId2"/>
                  <a:stretch>
                    <a:fillRect/>
                  </a:stretch>
                </pic:blipFill>
                <pic:spPr bwMode="auto">
                  <a:xfrm>
                    <a:off x="0" y="0"/>
                    <a:ext cx="1383665" cy="847090"/>
                  </a:xfrm>
                  <a:prstGeom prst="rect">
                    <a:avLst/>
                  </a:prstGeom>
                </pic:spPr>
              </pic:pic>
            </a:graphicData>
          </a:graphic>
        </wp:anchor>
      </w:drawing>
    </w:r>
    <w:r>
      <w:tab/>
    </w:r>
    <w:r>
      <w:tab/>
    </w:r>
    <w:r>
      <w:tab/>
    </w:r>
    <w:r>
      <w:tab/>
    </w:r>
    <w:r>
      <w:rPr>
        <w:color w:val="002060"/>
        <w:sz w:val="18"/>
        <w:szCs w:val="18"/>
      </w:rPr>
      <w:t>CEIP MARQUÉS DE SANTA CRUZ</w:t>
    </w:r>
  </w:p>
  <w:p w14:paraId="256DFEDF" w14:textId="77777777" w:rsidR="0037298B" w:rsidRDefault="001B6B66">
    <w:pPr>
      <w:pStyle w:val="Cuerpo"/>
      <w:ind w:left="2160" w:firstLine="720"/>
      <w:rPr>
        <w:rStyle w:val="Ninguno"/>
        <w:color w:val="1F3864" w:themeColor="accent1" w:themeShade="80"/>
        <w:sz w:val="16"/>
        <w:szCs w:val="16"/>
      </w:rPr>
    </w:pPr>
    <w:r>
      <w:rPr>
        <w:rStyle w:val="Ninguno"/>
        <w:color w:val="1F3864" w:themeColor="accent1" w:themeShade="80"/>
        <w:sz w:val="16"/>
        <w:szCs w:val="16"/>
      </w:rPr>
      <w:t>Poblado Naval, Zona 11</w:t>
    </w:r>
  </w:p>
  <w:p w14:paraId="07D76B76" w14:textId="77777777" w:rsidR="0037298B" w:rsidRDefault="001B6B66">
    <w:pPr>
      <w:pStyle w:val="Cuerpo"/>
      <w:rPr>
        <w:color w:val="1F3864" w:themeColor="accent1" w:themeShade="80"/>
        <w:sz w:val="16"/>
        <w:szCs w:val="16"/>
      </w:rPr>
    </w:pPr>
    <w:r>
      <w:rPr>
        <w:color w:val="1F3864" w:themeColor="accent1" w:themeShade="80"/>
        <w:sz w:val="16"/>
        <w:szCs w:val="16"/>
        <w:lang w:val="es-ES_tradnl"/>
      </w:rPr>
      <w:tab/>
    </w:r>
    <w:r>
      <w:rPr>
        <w:color w:val="1F3864" w:themeColor="accent1" w:themeShade="80"/>
        <w:sz w:val="16"/>
        <w:szCs w:val="16"/>
        <w:lang w:val="es-ES_tradnl"/>
      </w:rPr>
      <w:tab/>
    </w:r>
    <w:r>
      <w:rPr>
        <w:color w:val="1F3864" w:themeColor="accent1" w:themeShade="80"/>
        <w:sz w:val="16"/>
        <w:szCs w:val="16"/>
        <w:lang w:val="es-ES_tradnl"/>
      </w:rPr>
      <w:tab/>
    </w:r>
    <w:r>
      <w:rPr>
        <w:color w:val="1F3864" w:themeColor="accent1" w:themeShade="80"/>
        <w:sz w:val="16"/>
        <w:szCs w:val="16"/>
        <w:lang w:val="es-ES_tradnl"/>
      </w:rPr>
      <w:tab/>
      <w:t>11500 - El Puerto de Santa María (Cádiz)</w:t>
    </w:r>
  </w:p>
  <w:p w14:paraId="6E42350D" w14:textId="77777777" w:rsidR="0037298B" w:rsidRDefault="001B6B66">
    <w:pPr>
      <w:pStyle w:val="Cuerpo"/>
      <w:rPr>
        <w:color w:val="1F3864" w:themeColor="accent1" w:themeShade="80"/>
        <w:sz w:val="16"/>
        <w:szCs w:val="16"/>
        <w:lang w:val="en-US"/>
      </w:rPr>
    </w:pPr>
    <w:r>
      <w:rPr>
        <w:color w:val="1F3864" w:themeColor="accent1" w:themeShade="80"/>
        <w:sz w:val="16"/>
        <w:szCs w:val="16"/>
        <w:lang w:val="es-ES_tradnl"/>
      </w:rPr>
      <w:tab/>
    </w:r>
    <w:r>
      <w:rPr>
        <w:color w:val="1F3864" w:themeColor="accent1" w:themeShade="80"/>
        <w:sz w:val="16"/>
        <w:szCs w:val="16"/>
        <w:lang w:val="es-ES_tradnl"/>
      </w:rPr>
      <w:tab/>
    </w:r>
    <w:r>
      <w:rPr>
        <w:color w:val="1F3864" w:themeColor="accent1" w:themeShade="80"/>
        <w:sz w:val="16"/>
        <w:szCs w:val="16"/>
        <w:lang w:val="es-ES_tradnl"/>
      </w:rPr>
      <w:tab/>
    </w:r>
    <w:r>
      <w:rPr>
        <w:color w:val="1F3864" w:themeColor="accent1" w:themeShade="80"/>
        <w:sz w:val="16"/>
        <w:szCs w:val="16"/>
        <w:lang w:val="es-ES_tradnl"/>
      </w:rPr>
      <w:tab/>
    </w:r>
    <w:r>
      <w:rPr>
        <w:color w:val="1F3864" w:themeColor="accent1" w:themeShade="80"/>
        <w:sz w:val="16"/>
        <w:szCs w:val="16"/>
        <w:lang w:val="en-US"/>
      </w:rPr>
      <w:t>Tfnos.: 956 480 018 / 956 243 413-14-15</w:t>
    </w:r>
  </w:p>
  <w:p w14:paraId="7CFA33D9" w14:textId="77777777" w:rsidR="0037298B" w:rsidRDefault="001B6B66">
    <w:pPr>
      <w:pStyle w:val="Cuerpo"/>
      <w:rPr>
        <w:color w:val="1F3864" w:themeColor="accent1" w:themeShade="80"/>
        <w:sz w:val="16"/>
        <w:szCs w:val="16"/>
        <w:lang w:val="en-US"/>
      </w:rPr>
    </w:pPr>
    <w:r>
      <w:rPr>
        <w:color w:val="1F3864" w:themeColor="accent1" w:themeShade="80"/>
        <w:sz w:val="16"/>
        <w:szCs w:val="16"/>
        <w:lang w:val="en-US"/>
      </w:rPr>
      <w:tab/>
    </w:r>
    <w:r>
      <w:rPr>
        <w:color w:val="1F3864" w:themeColor="accent1" w:themeShade="80"/>
        <w:sz w:val="16"/>
        <w:szCs w:val="16"/>
        <w:lang w:val="en-US"/>
      </w:rPr>
      <w:tab/>
    </w:r>
    <w:r>
      <w:rPr>
        <w:color w:val="1F3864" w:themeColor="accent1" w:themeShade="80"/>
        <w:sz w:val="16"/>
        <w:szCs w:val="16"/>
        <w:lang w:val="en-US"/>
      </w:rPr>
      <w:tab/>
    </w:r>
    <w:r>
      <w:rPr>
        <w:color w:val="1F3864" w:themeColor="accent1" w:themeShade="80"/>
        <w:sz w:val="16"/>
        <w:szCs w:val="16"/>
        <w:lang w:val="en-US"/>
      </w:rPr>
      <w:tab/>
      <w:t>Móvil: 671 533 093</w:t>
    </w:r>
  </w:p>
  <w:p w14:paraId="25A3FD0D" w14:textId="77777777" w:rsidR="0037298B" w:rsidRDefault="001B6B66">
    <w:pPr>
      <w:pStyle w:val="Cuerpo"/>
      <w:rPr>
        <w:color w:val="1F3864" w:themeColor="accent1" w:themeShade="80"/>
        <w:sz w:val="16"/>
        <w:szCs w:val="16"/>
        <w:lang w:val="en-US"/>
      </w:rPr>
    </w:pPr>
    <w:r>
      <w:rPr>
        <w:color w:val="1F3864" w:themeColor="accent1" w:themeShade="80"/>
        <w:sz w:val="16"/>
        <w:szCs w:val="16"/>
        <w:lang w:val="en-US"/>
      </w:rPr>
      <w:tab/>
    </w:r>
    <w:r>
      <w:rPr>
        <w:color w:val="1F3864" w:themeColor="accent1" w:themeShade="80"/>
        <w:sz w:val="16"/>
        <w:szCs w:val="16"/>
        <w:lang w:val="en-US"/>
      </w:rPr>
      <w:tab/>
    </w:r>
    <w:r>
      <w:rPr>
        <w:color w:val="1F3864" w:themeColor="accent1" w:themeShade="80"/>
        <w:sz w:val="16"/>
        <w:szCs w:val="16"/>
        <w:lang w:val="en-US"/>
      </w:rPr>
      <w:tab/>
    </w:r>
    <w:r>
      <w:rPr>
        <w:color w:val="1F3864" w:themeColor="accent1" w:themeShade="80"/>
        <w:sz w:val="16"/>
        <w:szCs w:val="16"/>
        <w:lang w:val="en-US"/>
      </w:rPr>
      <w:tab/>
      <w:t>Mail 1: info@colegiomarquesdesantacruz.com</w:t>
    </w:r>
    <w:r>
      <w:rPr>
        <w:color w:val="1F3864" w:themeColor="accent1" w:themeShade="80"/>
        <w:sz w:val="16"/>
        <w:szCs w:val="16"/>
        <w:lang w:val="en-US"/>
      </w:rPr>
      <w:tab/>
    </w:r>
    <w:r>
      <w:rPr>
        <w:color w:val="1F3864" w:themeColor="accent1" w:themeShade="80"/>
        <w:sz w:val="16"/>
        <w:szCs w:val="16"/>
        <w:lang w:val="en-US"/>
      </w:rPr>
      <w:tab/>
    </w:r>
    <w:r>
      <w:rPr>
        <w:color w:val="1F3864" w:themeColor="accent1" w:themeShade="80"/>
        <w:sz w:val="16"/>
        <w:szCs w:val="16"/>
        <w:lang w:val="en-US"/>
      </w:rPr>
      <w:tab/>
    </w:r>
  </w:p>
  <w:p w14:paraId="1F2FA0E2" w14:textId="77777777" w:rsidR="0037298B" w:rsidRDefault="001B6B66">
    <w:pPr>
      <w:pStyle w:val="Cuerpo"/>
      <w:ind w:left="2160" w:firstLine="720"/>
      <w:rPr>
        <w:color w:val="1F3864" w:themeColor="accent1" w:themeShade="80"/>
        <w:sz w:val="16"/>
        <w:szCs w:val="16"/>
        <w:lang w:val="en-US"/>
      </w:rPr>
    </w:pPr>
    <w:r>
      <w:rPr>
        <w:noProof/>
      </w:rPr>
      <w:drawing>
        <wp:anchor distT="0" distB="0" distL="0" distR="0" simplePos="0" relativeHeight="540" behindDoc="1" locked="0" layoutInCell="0" allowOverlap="1" wp14:anchorId="3DDE0E28" wp14:editId="0AD1E396">
          <wp:simplePos x="0" y="0"/>
          <wp:positionH relativeFrom="column">
            <wp:posOffset>-157480</wp:posOffset>
          </wp:positionH>
          <wp:positionV relativeFrom="paragraph">
            <wp:posOffset>131445</wp:posOffset>
          </wp:positionV>
          <wp:extent cx="1672590" cy="147955"/>
          <wp:effectExtent l="0" t="0" r="0" b="0"/>
          <wp:wrapNone/>
          <wp:docPr id="5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7"/>
                  <pic:cNvPicPr>
                    <a:picLocks noChangeAspect="1" noChangeArrowheads="1"/>
                  </pic:cNvPicPr>
                </pic:nvPicPr>
                <pic:blipFill>
                  <a:blip r:embed="rId3"/>
                  <a:stretch>
                    <a:fillRect/>
                  </a:stretch>
                </pic:blipFill>
                <pic:spPr bwMode="auto">
                  <a:xfrm>
                    <a:off x="0" y="0"/>
                    <a:ext cx="1672590" cy="147955"/>
                  </a:xfrm>
                  <a:prstGeom prst="rect">
                    <a:avLst/>
                  </a:prstGeom>
                </pic:spPr>
              </pic:pic>
            </a:graphicData>
          </a:graphic>
        </wp:anchor>
      </w:drawing>
    </w:r>
    <w:r>
      <w:rPr>
        <w:color w:val="1F3864" w:themeColor="accent1" w:themeShade="80"/>
        <w:sz w:val="16"/>
        <w:szCs w:val="16"/>
        <w:lang w:val="en-US"/>
      </w:rPr>
      <w:t xml:space="preserve">Mail 2: 11009311.edu@juntadeandalucia.es </w:t>
    </w:r>
  </w:p>
  <w:p w14:paraId="013BCAAF" w14:textId="77777777" w:rsidR="0037298B" w:rsidRDefault="001B6B66">
    <w:pPr>
      <w:pStyle w:val="Cuerpo"/>
      <w:rPr>
        <w:color w:val="1F3864" w:themeColor="accent1" w:themeShade="80"/>
        <w:sz w:val="16"/>
        <w:szCs w:val="16"/>
        <w:lang w:val="en-US"/>
      </w:rPr>
    </w:pPr>
    <w:r>
      <w:rPr>
        <w:color w:val="1F3864" w:themeColor="accent1" w:themeShade="80"/>
        <w:sz w:val="16"/>
        <w:szCs w:val="16"/>
        <w:lang w:val="en-US"/>
      </w:rPr>
      <w:tab/>
    </w:r>
    <w:r>
      <w:rPr>
        <w:color w:val="1F3864" w:themeColor="accent1" w:themeShade="80"/>
        <w:sz w:val="16"/>
        <w:szCs w:val="16"/>
        <w:lang w:val="en-US"/>
      </w:rPr>
      <w:tab/>
    </w:r>
    <w:r>
      <w:rPr>
        <w:color w:val="1F3864" w:themeColor="accent1" w:themeShade="80"/>
        <w:sz w:val="16"/>
        <w:szCs w:val="16"/>
        <w:lang w:val="en-US"/>
      </w:rPr>
      <w:tab/>
    </w:r>
    <w:r>
      <w:rPr>
        <w:color w:val="1F3864" w:themeColor="accent1" w:themeShade="80"/>
        <w:sz w:val="16"/>
        <w:szCs w:val="16"/>
        <w:lang w:val="en-US"/>
      </w:rPr>
      <w:tab/>
      <w:t xml:space="preserve">Web: </w:t>
    </w:r>
    <w:r w:rsidR="00D365A7">
      <w:fldChar w:fldCharType="begin"/>
    </w:r>
    <w:r w:rsidR="00D365A7" w:rsidRPr="007C0C29">
      <w:rPr>
        <w:lang w:val="en-US"/>
        <w:rPrChange w:id="112" w:author="Rafa Reyes" w:date="2021-11-24T06:54:00Z">
          <w:rPr/>
        </w:rPrChange>
      </w:rPr>
      <w:instrText xml:space="preserve"> HYPERLINK "https://www.colegiomarquesdesantacruz.com/" \h </w:instrText>
    </w:r>
    <w:r w:rsidR="00D365A7">
      <w:fldChar w:fldCharType="separate"/>
    </w:r>
    <w:r>
      <w:rPr>
        <w:rStyle w:val="EnlacedeInternet"/>
        <w:color w:val="1F3864" w:themeColor="accent1" w:themeShade="80"/>
        <w:sz w:val="16"/>
        <w:szCs w:val="16"/>
        <w:lang w:val="en-US"/>
      </w:rPr>
      <w:t>https://www.colegiomarquesdesantacruz.com</w:t>
    </w:r>
    <w:r w:rsidR="00D365A7">
      <w:rPr>
        <w:rStyle w:val="EnlacedeInternet"/>
        <w:color w:val="1F3864" w:themeColor="accent1" w:themeShade="80"/>
        <w:sz w:val="16"/>
        <w:szCs w:val="16"/>
        <w:lang w:val="en-US"/>
      </w:rPr>
      <w:fldChar w:fldCharType="end"/>
    </w:r>
  </w:p>
  <w:p w14:paraId="6DDB411C" w14:textId="77777777" w:rsidR="0037298B" w:rsidRDefault="001B6B66">
    <w:pPr>
      <w:pStyle w:val="Encabezado"/>
      <w:jc w:val="center"/>
      <w:rPr>
        <w:rFonts w:ascii="Baloo" w:hAnsi="Baloo" w:cs="Baloo" w:hint="eastAsia"/>
        <w:color w:val="C00000"/>
        <w:sz w:val="28"/>
        <w:szCs w:val="28"/>
      </w:rPr>
    </w:pPr>
    <w:r>
      <w:rPr>
        <w:rFonts w:ascii="Baloo" w:hAnsi="Baloo" w:cs="Baloo"/>
        <w:color w:val="538135" w:themeColor="accent6" w:themeShade="BF"/>
        <w:sz w:val="28"/>
        <w:szCs w:val="28"/>
      </w:rPr>
      <w:t>PROTOCOLO DE ACTUACIÓN COVID-19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7429D" w14:textId="77777777" w:rsidR="0037298B" w:rsidRDefault="001B6B66">
    <w:pPr>
      <w:pStyle w:val="Cuerpo"/>
      <w:ind w:left="2160" w:firstLine="720"/>
      <w:rPr>
        <w:rStyle w:val="Ninguno"/>
        <w:color w:val="1F3864" w:themeColor="accent1" w:themeShade="80"/>
        <w:sz w:val="16"/>
        <w:szCs w:val="16"/>
      </w:rPr>
    </w:pPr>
    <w:r>
      <w:rPr>
        <w:noProof/>
      </w:rPr>
      <mc:AlternateContent>
        <mc:Choice Requires="wps">
          <w:drawing>
            <wp:anchor distT="0" distB="0" distL="0" distR="0" simplePos="0" relativeHeight="32" behindDoc="1" locked="0" layoutInCell="0" allowOverlap="1" wp14:anchorId="1FE0FE42" wp14:editId="1586FE20">
              <wp:simplePos x="0" y="0"/>
              <wp:positionH relativeFrom="column">
                <wp:posOffset>0</wp:posOffset>
              </wp:positionH>
              <wp:positionV relativeFrom="paragraph">
                <wp:posOffset>120650</wp:posOffset>
              </wp:positionV>
              <wp:extent cx="1487170" cy="837565"/>
              <wp:effectExtent l="0" t="0" r="1270" b="53340"/>
              <wp:wrapNone/>
              <wp:docPr id="59" name="Imagen2" descr="Imagen que contiene dibujo&#10;&#10;Descripción generada automáticamente"/>
              <wp:cNvGraphicFramePr/>
              <a:graphic xmlns:a="http://schemas.openxmlformats.org/drawingml/2006/main">
                <a:graphicData uri="http://schemas.openxmlformats.org/drawingml/2006/picture">
                  <pic:pic xmlns:pic="http://schemas.openxmlformats.org/drawingml/2006/picture">
                    <pic:nvPicPr>
                      <pic:cNvPr id="1" name="Imagen2" descr="Imagen que contiene dibujo&#10;&#10;Descripción generada automáticamente"/>
                      <pic:cNvPicPr/>
                    </pic:nvPicPr>
                    <pic:blipFill>
                      <a:blip r:embed="rId1">
                        <a:alphaModFix amt="0"/>
                      </a:blip>
                      <a:stretch/>
                    </pic:blipFill>
                    <pic:spPr>
                      <a:xfrm>
                        <a:off x="0" y="0"/>
                        <a:ext cx="1486440" cy="837000"/>
                      </a:xfrm>
                      <a:prstGeom prst="rect">
                        <a:avLst/>
                      </a:prstGeom>
                      <a:ln w="0">
                        <a:noFill/>
                      </a:ln>
                      <a:effectLst>
                        <a:outerShdw dist="50760" dir="5400000" algn="tl">
                          <a:srgbClr val="EDEDED"/>
                        </a:outerShdw>
                      </a:effectLst>
                    </pic:spPr>
                  </pic:pic>
                </a:graphicData>
              </a:graphic>
            </wp:anchor>
          </w:drawing>
        </mc:Choice>
        <mc:Fallback>
          <w:pict>
            <v:shape id="shape_0" ID="Imagen2" stroked="f" style="position:absolute;margin-left:0pt;margin-top:9.5pt;width:117pt;height:65.85pt;mso-wrap-style:none;v-text-anchor:middle" wp14:anchorId="58F85504" type="shapetype_75">
              <v:imagedata r:id="rId2" o:detectmouseclick="t"/>
              <v:stroke color="#3465a4" joinstyle="round" endcap="flat"/>
              <w10:wrap type="none"/>
            </v:shape>
          </w:pict>
        </mc:Fallback>
      </mc:AlternateContent>
    </w:r>
    <w:r>
      <w:rPr>
        <w:noProof/>
      </w:rPr>
      <w:drawing>
        <wp:anchor distT="0" distB="0" distL="0" distR="0" simplePos="0" relativeHeight="31" behindDoc="1" locked="0" layoutInCell="0" allowOverlap="1" wp14:anchorId="76CFC46C" wp14:editId="1BAF6949">
          <wp:simplePos x="0" y="0"/>
          <wp:positionH relativeFrom="column">
            <wp:posOffset>4664710</wp:posOffset>
          </wp:positionH>
          <wp:positionV relativeFrom="paragraph">
            <wp:posOffset>-35560</wp:posOffset>
          </wp:positionV>
          <wp:extent cx="1717040" cy="914400"/>
          <wp:effectExtent l="0" t="0" r="0" b="0"/>
          <wp:wrapNone/>
          <wp:docPr id="60" name="Imagen 5" descr="Imagen que contiene dibuj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5" descr="Imagen que contiene dibujo, cuarto&#10;&#10;Descripción generada automáticamente"/>
                  <pic:cNvPicPr>
                    <a:picLocks noChangeAspect="1" noChangeArrowheads="1"/>
                  </pic:cNvPicPr>
                </pic:nvPicPr>
                <pic:blipFill>
                  <a:blip r:embed="rId3"/>
                  <a:stretch>
                    <a:fillRect/>
                  </a:stretch>
                </pic:blipFill>
                <pic:spPr bwMode="auto">
                  <a:xfrm>
                    <a:off x="0" y="0"/>
                    <a:ext cx="1717040" cy="914400"/>
                  </a:xfrm>
                  <a:prstGeom prst="rect">
                    <a:avLst/>
                  </a:prstGeom>
                </pic:spPr>
              </pic:pic>
            </a:graphicData>
          </a:graphic>
        </wp:anchor>
      </w:drawing>
    </w:r>
    <w:r>
      <w:rPr>
        <w:rStyle w:val="Ninguno"/>
        <w:color w:val="1F3864" w:themeColor="accent1" w:themeShade="80"/>
        <w:sz w:val="16"/>
        <w:szCs w:val="16"/>
      </w:rPr>
      <w:t xml:space="preserve">           </w:t>
    </w:r>
  </w:p>
  <w:p w14:paraId="29F3485E" w14:textId="77777777" w:rsidR="0037298B" w:rsidRDefault="0037298B">
    <w:pPr>
      <w:pStyle w:val="Cuerpo"/>
      <w:ind w:left="2160" w:firstLine="720"/>
      <w:rPr>
        <w:rStyle w:val="Ninguno"/>
        <w:color w:val="1F3864" w:themeColor="accent1" w:themeShade="80"/>
        <w:sz w:val="16"/>
        <w:szCs w:val="16"/>
      </w:rPr>
    </w:pPr>
  </w:p>
  <w:p w14:paraId="752C14FD" w14:textId="77777777" w:rsidR="0037298B" w:rsidRDefault="001B6B66">
    <w:pPr>
      <w:pStyle w:val="Cuerpo"/>
      <w:ind w:left="2160" w:firstLine="720"/>
      <w:rPr>
        <w:rStyle w:val="Ninguno"/>
        <w:color w:val="1F3864" w:themeColor="accent1" w:themeShade="80"/>
        <w:sz w:val="16"/>
        <w:szCs w:val="16"/>
      </w:rPr>
    </w:pPr>
    <w:r>
      <w:rPr>
        <w:rStyle w:val="Ninguno"/>
        <w:color w:val="1F3864" w:themeColor="accent1" w:themeShade="80"/>
        <w:sz w:val="16"/>
        <w:szCs w:val="16"/>
      </w:rPr>
      <w:t xml:space="preserve">                     Poblado Naval, Zona 11</w:t>
    </w:r>
  </w:p>
  <w:p w14:paraId="372E1BC2" w14:textId="77777777" w:rsidR="0037298B" w:rsidRDefault="001B6B66">
    <w:pPr>
      <w:pStyle w:val="Cuerpo"/>
      <w:jc w:val="center"/>
      <w:rPr>
        <w:color w:val="1F3864" w:themeColor="accent1" w:themeShade="80"/>
        <w:sz w:val="16"/>
        <w:szCs w:val="16"/>
      </w:rPr>
    </w:pPr>
    <w:r>
      <w:rPr>
        <w:color w:val="1F3864" w:themeColor="accent1" w:themeShade="80"/>
        <w:sz w:val="16"/>
        <w:szCs w:val="16"/>
        <w:lang w:val="es-ES_tradnl"/>
      </w:rPr>
      <w:t>11500 - El Puerto de Santa María (Cádiz)</w:t>
    </w:r>
  </w:p>
  <w:p w14:paraId="7EEBA00A" w14:textId="77777777" w:rsidR="0037298B" w:rsidRDefault="001B6B66">
    <w:pPr>
      <w:pStyle w:val="Cuerpo"/>
      <w:jc w:val="center"/>
      <w:rPr>
        <w:color w:val="1F3864" w:themeColor="accent1" w:themeShade="80"/>
        <w:sz w:val="16"/>
        <w:szCs w:val="16"/>
        <w:lang w:val="en-US"/>
      </w:rPr>
    </w:pPr>
    <w:r>
      <w:rPr>
        <w:color w:val="1F3864" w:themeColor="accent1" w:themeShade="80"/>
        <w:sz w:val="16"/>
        <w:szCs w:val="16"/>
        <w:lang w:val="en-US"/>
      </w:rPr>
      <w:t>Tfnos.: 956 480 018 / 956 243 413-14-15</w:t>
    </w:r>
  </w:p>
  <w:p w14:paraId="3067932C" w14:textId="77777777" w:rsidR="0037298B" w:rsidRDefault="001B6B66">
    <w:pPr>
      <w:pStyle w:val="Cuerpo"/>
      <w:jc w:val="center"/>
      <w:rPr>
        <w:color w:val="1F3864" w:themeColor="accent1" w:themeShade="80"/>
        <w:sz w:val="16"/>
        <w:szCs w:val="16"/>
        <w:lang w:val="en-US"/>
      </w:rPr>
    </w:pPr>
    <w:r>
      <w:rPr>
        <w:color w:val="1F3864" w:themeColor="accent1" w:themeShade="80"/>
        <w:sz w:val="16"/>
        <w:szCs w:val="16"/>
        <w:lang w:val="en-US"/>
      </w:rPr>
      <w:t>Móvil: 671 533 093</w:t>
    </w:r>
  </w:p>
  <w:p w14:paraId="1085DC6C" w14:textId="77777777" w:rsidR="0037298B" w:rsidRDefault="001B6B66">
    <w:pPr>
      <w:pStyle w:val="Cuerpo"/>
      <w:jc w:val="center"/>
      <w:rPr>
        <w:color w:val="1F3864" w:themeColor="accent1" w:themeShade="80"/>
        <w:sz w:val="16"/>
        <w:szCs w:val="16"/>
        <w:lang w:val="en-US"/>
      </w:rPr>
    </w:pPr>
    <w:r>
      <w:rPr>
        <w:color w:val="1F3864" w:themeColor="accent1" w:themeShade="80"/>
        <w:sz w:val="16"/>
        <w:szCs w:val="16"/>
        <w:lang w:val="en-US"/>
      </w:rPr>
      <w:t xml:space="preserve">                                                              Mail 1: info@colegiomarquesdesantacruz.com</w:t>
    </w:r>
    <w:r>
      <w:rPr>
        <w:color w:val="1F3864" w:themeColor="accent1" w:themeShade="80"/>
        <w:sz w:val="16"/>
        <w:szCs w:val="16"/>
        <w:lang w:val="en-US"/>
      </w:rPr>
      <w:tab/>
    </w:r>
    <w:r>
      <w:rPr>
        <w:color w:val="1F3864" w:themeColor="accent1" w:themeShade="80"/>
        <w:sz w:val="16"/>
        <w:szCs w:val="16"/>
        <w:lang w:val="en-US"/>
      </w:rPr>
      <w:tab/>
    </w:r>
    <w:r>
      <w:rPr>
        <w:color w:val="1F3864" w:themeColor="accent1" w:themeShade="80"/>
        <w:sz w:val="16"/>
        <w:szCs w:val="16"/>
        <w:lang w:val="en-US"/>
      </w:rPr>
      <w:tab/>
    </w:r>
  </w:p>
  <w:p w14:paraId="7A65E21D" w14:textId="77777777" w:rsidR="0037298B" w:rsidRPr="00FE4518" w:rsidRDefault="001B6B66">
    <w:pPr>
      <w:pStyle w:val="Cuerpo"/>
      <w:jc w:val="center"/>
      <w:rPr>
        <w:color w:val="1F3864" w:themeColor="accent1" w:themeShade="80"/>
        <w:sz w:val="16"/>
        <w:szCs w:val="16"/>
        <w:lang w:val="en-US"/>
      </w:rPr>
    </w:pPr>
    <w:r w:rsidRPr="00FE4518">
      <w:rPr>
        <w:color w:val="1F3864" w:themeColor="accent1" w:themeShade="80"/>
        <w:sz w:val="16"/>
        <w:szCs w:val="16"/>
        <w:lang w:val="en-US"/>
      </w:rPr>
      <w:t>Mail 2: 11009311.edu@juntadeandalucia.es</w:t>
    </w:r>
  </w:p>
  <w:p w14:paraId="31A06C4B" w14:textId="77777777" w:rsidR="0037298B" w:rsidRPr="00FE4518" w:rsidRDefault="001B6B66">
    <w:pPr>
      <w:pStyle w:val="Encabezado"/>
      <w:jc w:val="center"/>
      <w:rPr>
        <w:rStyle w:val="EnlacedeInternet"/>
        <w:rFonts w:hint="eastAsia"/>
        <w:color w:val="1F3864" w:themeColor="accent1" w:themeShade="80"/>
        <w:sz w:val="16"/>
        <w:szCs w:val="16"/>
        <w:u w:val="none"/>
        <w:lang w:val="en-US"/>
      </w:rPr>
    </w:pPr>
    <w:r w:rsidRPr="00FE4518">
      <w:rPr>
        <w:rFonts w:hint="eastAsia"/>
        <w:color w:val="1F3864" w:themeColor="accent1" w:themeShade="80"/>
        <w:sz w:val="16"/>
        <w:szCs w:val="16"/>
        <w:lang w:val="en-US"/>
        <w:rPrChange w:id="113" w:author="Rafa Reyes" w:date="2020-10-02T13:08:00Z">
          <w:rPr>
            <w:rFonts w:hint="eastAsia"/>
          </w:rPr>
        </w:rPrChange>
      </w:rPr>
      <w:t xml:space="preserve">Web: </w:t>
    </w:r>
    <w:r w:rsidR="00D365A7">
      <w:fldChar w:fldCharType="begin"/>
    </w:r>
    <w:r w:rsidR="00D365A7" w:rsidRPr="007C0C29">
      <w:rPr>
        <w:rFonts w:hint="eastAsia"/>
        <w:lang w:val="en-US"/>
        <w:rPrChange w:id="114" w:author="Rafa Reyes" w:date="2021-11-24T06:54:00Z">
          <w:rPr>
            <w:rFonts w:hint="eastAsia"/>
          </w:rPr>
        </w:rPrChange>
      </w:rPr>
      <w:instrText xml:space="preserve"> HYPERLINK "https://www.colegiomarquesdesantacruz.com/" \h </w:instrText>
    </w:r>
    <w:r w:rsidR="00D365A7">
      <w:fldChar w:fldCharType="separate"/>
    </w:r>
    <w:r w:rsidRPr="00FE4518">
      <w:rPr>
        <w:rStyle w:val="EnlacedeInternet"/>
        <w:color w:val="1F3864" w:themeColor="accent1" w:themeShade="80"/>
        <w:sz w:val="16"/>
        <w:szCs w:val="16"/>
        <w:lang w:val="en-US"/>
      </w:rPr>
      <w:t>https://www.colegiomarquesdesantacruz.com</w:t>
    </w:r>
    <w:r w:rsidR="00D365A7">
      <w:rPr>
        <w:rStyle w:val="EnlacedeInternet"/>
        <w:color w:val="1F3864" w:themeColor="accent1" w:themeShade="80"/>
        <w:sz w:val="16"/>
        <w:szCs w:val="16"/>
        <w:lang w:val="en-US"/>
      </w:rPr>
      <w:fldChar w:fldCharType="end"/>
    </w:r>
    <w:r w:rsidRPr="00FE4518">
      <w:rPr>
        <w:rStyle w:val="EnlacedeInternet"/>
        <w:color w:val="1F3864" w:themeColor="accent1" w:themeShade="80"/>
        <w:sz w:val="16"/>
        <w:szCs w:val="16"/>
        <w:lang w:val="en-US"/>
      </w:rPr>
      <w:t xml:space="preserve">                       </w:t>
    </w:r>
  </w:p>
  <w:p w14:paraId="72675987" w14:textId="77777777" w:rsidR="0037298B" w:rsidRDefault="001B6B66">
    <w:pPr>
      <w:pStyle w:val="Encabezado"/>
      <w:jc w:val="center"/>
      <w:rPr>
        <w:rStyle w:val="EnlacedeInternet"/>
        <w:rFonts w:ascii="Futura Medium" w:hAnsi="Futura Medium" w:cs="Futura Medium"/>
        <w:b/>
        <w:bCs/>
        <w:color w:val="1F3864" w:themeColor="accent1" w:themeShade="80"/>
        <w:sz w:val="22"/>
        <w:szCs w:val="22"/>
        <w:u w:val="none"/>
      </w:rPr>
    </w:pPr>
    <w:r>
      <w:rPr>
        <w:rStyle w:val="EnlacedeInternet"/>
        <w:rFonts w:ascii="Futura Medium" w:hAnsi="Futura Medium" w:cs="Futura Medium"/>
        <w:b/>
        <w:bCs/>
        <w:color w:val="1F3864" w:themeColor="accent1" w:themeShade="80"/>
        <w:sz w:val="22"/>
        <w:szCs w:val="22"/>
        <w:u w:val="none"/>
      </w:rPr>
      <w:t>CURSO ESCOLAR 2021/2022</w:t>
    </w:r>
  </w:p>
  <w:p w14:paraId="01E2798C" w14:textId="77777777" w:rsidR="0037298B" w:rsidRDefault="001B6B66">
    <w:pPr>
      <w:pStyle w:val="Encabezado"/>
      <w:jc w:val="center"/>
      <w:rPr>
        <w:rFonts w:ascii="Baloo" w:hAnsi="Baloo" w:cs="Baloo" w:hint="eastAsia"/>
        <w:color w:val="C00000"/>
        <w:sz w:val="28"/>
        <w:szCs w:val="28"/>
      </w:rPr>
    </w:pPr>
    <w:r>
      <w:rPr>
        <w:rFonts w:ascii="Baloo" w:hAnsi="Baloo" w:cs="Baloo"/>
        <w:color w:val="538135" w:themeColor="accent6" w:themeShade="BF"/>
        <w:sz w:val="28"/>
        <w:szCs w:val="28"/>
      </w:rPr>
      <w:t>PROTOCOLO DE ACTUACIÓN COVID-19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97F64"/>
    <w:multiLevelType w:val="multilevel"/>
    <w:tmpl w:val="D5DCF392"/>
    <w:lvl w:ilvl="0">
      <w:start w:val="1"/>
      <w:numFmt w:val="decimal"/>
      <w:lvlText w:val="%1."/>
      <w:lvlJc w:val="left"/>
      <w:pPr>
        <w:tabs>
          <w:tab w:val="num" w:pos="0"/>
        </w:tabs>
        <w:ind w:left="643" w:hanging="360"/>
      </w:pPr>
    </w:lvl>
    <w:lvl w:ilvl="1">
      <w:start w:val="2"/>
      <w:numFmt w:val="decimal"/>
      <w:lvlText w:val="%1.%2."/>
      <w:lvlJc w:val="left"/>
      <w:pPr>
        <w:tabs>
          <w:tab w:val="num" w:pos="0"/>
        </w:tabs>
        <w:ind w:left="643" w:hanging="360"/>
      </w:pPr>
      <w:rPr>
        <w:rFonts w:ascii="Calibri" w:hAnsi="Calibri" w:cs="Calibri"/>
        <w:b/>
        <w:i/>
        <w:color w:val="4F7FBC"/>
        <w:sz w:val="22"/>
      </w:rPr>
    </w:lvl>
    <w:lvl w:ilvl="2">
      <w:start w:val="1"/>
      <w:numFmt w:val="decimal"/>
      <w:lvlText w:val="%1.%2.%3."/>
      <w:lvlJc w:val="left"/>
      <w:pPr>
        <w:tabs>
          <w:tab w:val="num" w:pos="0"/>
        </w:tabs>
        <w:ind w:left="1003" w:hanging="720"/>
      </w:pPr>
      <w:rPr>
        <w:rFonts w:ascii="Calibri" w:hAnsi="Calibri" w:cs="Calibri"/>
        <w:b/>
        <w:i/>
        <w:color w:val="4F7FBC"/>
        <w:sz w:val="22"/>
      </w:rPr>
    </w:lvl>
    <w:lvl w:ilvl="3">
      <w:start w:val="1"/>
      <w:numFmt w:val="decimal"/>
      <w:lvlText w:val="%1.%2.%3.%4."/>
      <w:lvlJc w:val="left"/>
      <w:pPr>
        <w:tabs>
          <w:tab w:val="num" w:pos="0"/>
        </w:tabs>
        <w:ind w:left="1003" w:hanging="720"/>
      </w:pPr>
      <w:rPr>
        <w:rFonts w:ascii="Calibri" w:hAnsi="Calibri" w:cs="Calibri"/>
        <w:b/>
        <w:i/>
        <w:color w:val="4F7FBC"/>
        <w:sz w:val="22"/>
      </w:rPr>
    </w:lvl>
    <w:lvl w:ilvl="4">
      <w:start w:val="1"/>
      <w:numFmt w:val="decimal"/>
      <w:lvlText w:val="%1.%2.%3.%4.%5."/>
      <w:lvlJc w:val="left"/>
      <w:pPr>
        <w:tabs>
          <w:tab w:val="num" w:pos="0"/>
        </w:tabs>
        <w:ind w:left="1363" w:hanging="1080"/>
      </w:pPr>
      <w:rPr>
        <w:rFonts w:ascii="Calibri" w:hAnsi="Calibri" w:cs="Calibri"/>
        <w:b/>
        <w:i/>
        <w:color w:val="4F7FBC"/>
        <w:sz w:val="22"/>
      </w:rPr>
    </w:lvl>
    <w:lvl w:ilvl="5">
      <w:start w:val="1"/>
      <w:numFmt w:val="decimal"/>
      <w:lvlText w:val="%1.%2.%3.%4.%5.%6."/>
      <w:lvlJc w:val="left"/>
      <w:pPr>
        <w:tabs>
          <w:tab w:val="num" w:pos="0"/>
        </w:tabs>
        <w:ind w:left="1363" w:hanging="1080"/>
      </w:pPr>
      <w:rPr>
        <w:rFonts w:ascii="Calibri" w:hAnsi="Calibri" w:cs="Calibri"/>
        <w:b/>
        <w:i/>
        <w:color w:val="4F7FBC"/>
        <w:sz w:val="22"/>
      </w:rPr>
    </w:lvl>
    <w:lvl w:ilvl="6">
      <w:start w:val="1"/>
      <w:numFmt w:val="decimal"/>
      <w:lvlText w:val="%1.%2.%3.%4.%5.%6.%7."/>
      <w:lvlJc w:val="left"/>
      <w:pPr>
        <w:tabs>
          <w:tab w:val="num" w:pos="0"/>
        </w:tabs>
        <w:ind w:left="1723" w:hanging="1440"/>
      </w:pPr>
      <w:rPr>
        <w:rFonts w:ascii="Calibri" w:hAnsi="Calibri" w:cs="Calibri"/>
        <w:b/>
        <w:i/>
        <w:color w:val="4F7FBC"/>
        <w:sz w:val="22"/>
      </w:rPr>
    </w:lvl>
    <w:lvl w:ilvl="7">
      <w:start w:val="1"/>
      <w:numFmt w:val="decimal"/>
      <w:lvlText w:val="%1.%2.%3.%4.%5.%6.%7.%8."/>
      <w:lvlJc w:val="left"/>
      <w:pPr>
        <w:tabs>
          <w:tab w:val="num" w:pos="0"/>
        </w:tabs>
        <w:ind w:left="1723" w:hanging="1440"/>
      </w:pPr>
      <w:rPr>
        <w:rFonts w:ascii="Calibri" w:hAnsi="Calibri" w:cs="Calibri"/>
        <w:b/>
        <w:i/>
        <w:color w:val="4F7FBC"/>
        <w:sz w:val="22"/>
      </w:rPr>
    </w:lvl>
    <w:lvl w:ilvl="8">
      <w:start w:val="1"/>
      <w:numFmt w:val="decimal"/>
      <w:lvlText w:val="%1.%2.%3.%4.%5.%6.%7.%8.%9."/>
      <w:lvlJc w:val="left"/>
      <w:pPr>
        <w:tabs>
          <w:tab w:val="num" w:pos="0"/>
        </w:tabs>
        <w:ind w:left="2083" w:hanging="1800"/>
      </w:pPr>
      <w:rPr>
        <w:rFonts w:ascii="Calibri" w:hAnsi="Calibri" w:cs="Calibri"/>
        <w:b/>
        <w:i/>
        <w:color w:val="4F7FBC"/>
        <w:sz w:val="22"/>
      </w:rPr>
    </w:lvl>
  </w:abstractNum>
  <w:abstractNum w:abstractNumId="1" w15:restartNumberingAfterBreak="0">
    <w:nsid w:val="016936DA"/>
    <w:multiLevelType w:val="multilevel"/>
    <w:tmpl w:val="F37436A8"/>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02214CF8"/>
    <w:multiLevelType w:val="multilevel"/>
    <w:tmpl w:val="F65234B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5A70FC8"/>
    <w:multiLevelType w:val="multilevel"/>
    <w:tmpl w:val="569E72E2"/>
    <w:lvl w:ilvl="0">
      <w:start w:val="1"/>
      <w:numFmt w:val="bullet"/>
      <w:lvlText w:val=""/>
      <w:lvlJc w:val="left"/>
      <w:pPr>
        <w:tabs>
          <w:tab w:val="num" w:pos="72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062440F2"/>
    <w:multiLevelType w:val="multilevel"/>
    <w:tmpl w:val="92EABE26"/>
    <w:lvl w:ilvl="0">
      <w:numFmt w:val="bullet"/>
      <w:lvlText w:val=""/>
      <w:lvlJc w:val="left"/>
      <w:pPr>
        <w:tabs>
          <w:tab w:val="num" w:pos="0"/>
        </w:tabs>
        <w:ind w:left="720" w:hanging="360"/>
      </w:pPr>
      <w:rPr>
        <w:rFonts w:ascii="Symbol" w:hAnsi="Symbol" w:cs="Symbol" w:hint="default"/>
      </w:rPr>
    </w:lvl>
    <w:lvl w:ilvl="1">
      <w:numFmt w:val="bullet"/>
      <w:lvlText w:val="o"/>
      <w:lvlJc w:val="left"/>
      <w:pPr>
        <w:tabs>
          <w:tab w:val="num" w:pos="0"/>
        </w:tabs>
        <w:ind w:left="1440" w:hanging="360"/>
      </w:pPr>
      <w:rPr>
        <w:rFonts w:ascii="Courier New" w:hAnsi="Courier New" w:cs="Courier New" w:hint="default"/>
      </w:rPr>
    </w:lvl>
    <w:lvl w:ilvl="2">
      <w:numFmt w:val="bullet"/>
      <w:lvlText w:val=""/>
      <w:lvlJc w:val="left"/>
      <w:pPr>
        <w:tabs>
          <w:tab w:val="num" w:pos="0"/>
        </w:tabs>
        <w:ind w:left="2160" w:hanging="360"/>
      </w:pPr>
      <w:rPr>
        <w:rFonts w:ascii="Wingdings" w:hAnsi="Wingdings" w:cs="Wingdings" w:hint="default"/>
      </w:rPr>
    </w:lvl>
    <w:lvl w:ilvl="3">
      <w:numFmt w:val="bullet"/>
      <w:lvlText w:val=""/>
      <w:lvlJc w:val="left"/>
      <w:pPr>
        <w:tabs>
          <w:tab w:val="num" w:pos="0"/>
        </w:tabs>
        <w:ind w:left="2880" w:hanging="360"/>
      </w:pPr>
      <w:rPr>
        <w:rFonts w:ascii="Symbol" w:hAnsi="Symbol" w:cs="Symbol" w:hint="default"/>
      </w:rPr>
    </w:lvl>
    <w:lvl w:ilvl="4">
      <w:numFmt w:val="bullet"/>
      <w:lvlText w:val="o"/>
      <w:lvlJc w:val="left"/>
      <w:pPr>
        <w:tabs>
          <w:tab w:val="num" w:pos="0"/>
        </w:tabs>
        <w:ind w:left="3600" w:hanging="360"/>
      </w:pPr>
      <w:rPr>
        <w:rFonts w:ascii="Courier New" w:hAnsi="Courier New" w:cs="Courier New" w:hint="default"/>
      </w:rPr>
    </w:lvl>
    <w:lvl w:ilvl="5">
      <w:numFmt w:val="bullet"/>
      <w:lvlText w:val=""/>
      <w:lvlJc w:val="left"/>
      <w:pPr>
        <w:tabs>
          <w:tab w:val="num" w:pos="0"/>
        </w:tabs>
        <w:ind w:left="4320" w:hanging="360"/>
      </w:pPr>
      <w:rPr>
        <w:rFonts w:ascii="Wingdings" w:hAnsi="Wingdings" w:cs="Wingdings" w:hint="default"/>
      </w:rPr>
    </w:lvl>
    <w:lvl w:ilvl="6">
      <w:numFmt w:val="bullet"/>
      <w:lvlText w:val=""/>
      <w:lvlJc w:val="left"/>
      <w:pPr>
        <w:tabs>
          <w:tab w:val="num" w:pos="0"/>
        </w:tabs>
        <w:ind w:left="5040" w:hanging="360"/>
      </w:pPr>
      <w:rPr>
        <w:rFonts w:ascii="Symbol" w:hAnsi="Symbol" w:cs="Symbol" w:hint="default"/>
      </w:rPr>
    </w:lvl>
    <w:lvl w:ilvl="7">
      <w:numFmt w:val="bullet"/>
      <w:lvlText w:val="o"/>
      <w:lvlJc w:val="left"/>
      <w:pPr>
        <w:tabs>
          <w:tab w:val="num" w:pos="0"/>
        </w:tabs>
        <w:ind w:left="5760" w:hanging="360"/>
      </w:pPr>
      <w:rPr>
        <w:rFonts w:ascii="Courier New" w:hAnsi="Courier New" w:cs="Courier New" w:hint="default"/>
      </w:rPr>
    </w:lvl>
    <w:lvl w:ilvl="8">
      <w:numFmt w:val="bullet"/>
      <w:lvlText w:val=""/>
      <w:lvlJc w:val="left"/>
      <w:pPr>
        <w:tabs>
          <w:tab w:val="num" w:pos="0"/>
        </w:tabs>
        <w:ind w:left="6480" w:hanging="360"/>
      </w:pPr>
      <w:rPr>
        <w:rFonts w:ascii="Wingdings" w:hAnsi="Wingdings" w:cs="Wingdings" w:hint="default"/>
      </w:rPr>
    </w:lvl>
  </w:abstractNum>
  <w:abstractNum w:abstractNumId="5" w15:restartNumberingAfterBreak="0">
    <w:nsid w:val="07AA282C"/>
    <w:multiLevelType w:val="multilevel"/>
    <w:tmpl w:val="A5B4551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15:restartNumberingAfterBreak="0">
    <w:nsid w:val="082808CA"/>
    <w:multiLevelType w:val="multilevel"/>
    <w:tmpl w:val="9EA6C68A"/>
    <w:lvl w:ilvl="0">
      <w:start w:val="1"/>
      <w:numFmt w:val="decimal"/>
      <w:lvlText w:val="%1."/>
      <w:lvlJc w:val="left"/>
      <w:pPr>
        <w:tabs>
          <w:tab w:val="num" w:pos="0"/>
        </w:tabs>
        <w:ind w:left="720" w:hanging="360"/>
      </w:pPr>
    </w:lvl>
    <w:lvl w:ilvl="1">
      <w:start w:val="2"/>
      <w:numFmt w:val="decimal"/>
      <w:lvlText w:val="%1.%2."/>
      <w:lvlJc w:val="left"/>
      <w:pPr>
        <w:tabs>
          <w:tab w:val="num" w:pos="0"/>
        </w:tabs>
        <w:ind w:left="780" w:hanging="420"/>
      </w:pPr>
    </w:lvl>
    <w:lvl w:ilvl="2">
      <w:start w:val="1"/>
      <w:numFmt w:val="decimal"/>
      <w:lvlText w:val="%1.%2.%3."/>
      <w:lvlJc w:val="left"/>
      <w:pPr>
        <w:tabs>
          <w:tab w:val="num" w:pos="0"/>
        </w:tabs>
        <w:ind w:left="1080" w:hanging="720"/>
      </w:pPr>
    </w:lvl>
    <w:lvl w:ilvl="3">
      <w:start w:val="1"/>
      <w:numFmt w:val="upperLetter"/>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2160" w:hanging="1800"/>
      </w:pPr>
    </w:lvl>
  </w:abstractNum>
  <w:abstractNum w:abstractNumId="7" w15:restartNumberingAfterBreak="0">
    <w:nsid w:val="083D4339"/>
    <w:multiLevelType w:val="multilevel"/>
    <w:tmpl w:val="3274E64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15:restartNumberingAfterBreak="0">
    <w:nsid w:val="0BAF7698"/>
    <w:multiLevelType w:val="multilevel"/>
    <w:tmpl w:val="E04A3AD0"/>
    <w:lvl w:ilvl="0">
      <w:start w:val="1"/>
      <w:numFmt w:val="decimal"/>
      <w:lvlText w:val="%1."/>
      <w:lvlJc w:val="left"/>
      <w:pPr>
        <w:tabs>
          <w:tab w:val="num" w:pos="0"/>
        </w:tabs>
        <w:ind w:left="1440" w:hanging="360"/>
      </w:pPr>
      <w:rPr>
        <w:rFonts w:ascii="Futura Medium" w:hAnsi="Futura Medium" w:cs="Futura Medium"/>
      </w:r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9" w15:restartNumberingAfterBreak="0">
    <w:nsid w:val="0C717839"/>
    <w:multiLevelType w:val="multilevel"/>
    <w:tmpl w:val="CBDEC2E8"/>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0" w15:restartNumberingAfterBreak="0">
    <w:nsid w:val="0EBD19ED"/>
    <w:multiLevelType w:val="multilevel"/>
    <w:tmpl w:val="9BE2B6F8"/>
    <w:lvl w:ilvl="0">
      <w:start w:val="2"/>
      <w:numFmt w:val="upperLetter"/>
      <w:lvlText w:val="%1."/>
      <w:lvlJc w:val="left"/>
      <w:pPr>
        <w:tabs>
          <w:tab w:val="num" w:pos="0"/>
        </w:tabs>
        <w:ind w:left="1800" w:hanging="360"/>
      </w:pPr>
    </w:lvl>
    <w:lvl w:ilvl="1">
      <w:start w:val="1"/>
      <w:numFmt w:val="lowerLetter"/>
      <w:lvlText w:val="%2."/>
      <w:lvlJc w:val="left"/>
      <w:pPr>
        <w:tabs>
          <w:tab w:val="num" w:pos="0"/>
        </w:tabs>
        <w:ind w:left="2520" w:hanging="360"/>
      </w:pPr>
    </w:lvl>
    <w:lvl w:ilvl="2">
      <w:start w:val="1"/>
      <w:numFmt w:val="lowerRoman"/>
      <w:lvlText w:val="%3."/>
      <w:lvlJc w:val="right"/>
      <w:pPr>
        <w:tabs>
          <w:tab w:val="num" w:pos="0"/>
        </w:tabs>
        <w:ind w:left="3240" w:hanging="180"/>
      </w:pPr>
    </w:lvl>
    <w:lvl w:ilvl="3">
      <w:start w:val="1"/>
      <w:numFmt w:val="decimal"/>
      <w:lvlText w:val="%4."/>
      <w:lvlJc w:val="left"/>
      <w:pPr>
        <w:tabs>
          <w:tab w:val="num" w:pos="0"/>
        </w:tabs>
        <w:ind w:left="3960" w:hanging="360"/>
      </w:pPr>
    </w:lvl>
    <w:lvl w:ilvl="4">
      <w:start w:val="1"/>
      <w:numFmt w:val="lowerLetter"/>
      <w:lvlText w:val="%5."/>
      <w:lvlJc w:val="left"/>
      <w:pPr>
        <w:tabs>
          <w:tab w:val="num" w:pos="0"/>
        </w:tabs>
        <w:ind w:left="4680" w:hanging="360"/>
      </w:pPr>
    </w:lvl>
    <w:lvl w:ilvl="5">
      <w:start w:val="1"/>
      <w:numFmt w:val="lowerRoman"/>
      <w:lvlText w:val="%6."/>
      <w:lvlJc w:val="right"/>
      <w:pPr>
        <w:tabs>
          <w:tab w:val="num" w:pos="0"/>
        </w:tabs>
        <w:ind w:left="5400" w:hanging="180"/>
      </w:pPr>
    </w:lvl>
    <w:lvl w:ilvl="6">
      <w:start w:val="1"/>
      <w:numFmt w:val="decimal"/>
      <w:lvlText w:val="%7."/>
      <w:lvlJc w:val="left"/>
      <w:pPr>
        <w:tabs>
          <w:tab w:val="num" w:pos="0"/>
        </w:tabs>
        <w:ind w:left="6120" w:hanging="360"/>
      </w:pPr>
    </w:lvl>
    <w:lvl w:ilvl="7">
      <w:start w:val="1"/>
      <w:numFmt w:val="lowerLetter"/>
      <w:lvlText w:val="%8."/>
      <w:lvlJc w:val="left"/>
      <w:pPr>
        <w:tabs>
          <w:tab w:val="num" w:pos="0"/>
        </w:tabs>
        <w:ind w:left="6840" w:hanging="360"/>
      </w:pPr>
    </w:lvl>
    <w:lvl w:ilvl="8">
      <w:start w:val="1"/>
      <w:numFmt w:val="lowerRoman"/>
      <w:lvlText w:val="%9."/>
      <w:lvlJc w:val="right"/>
      <w:pPr>
        <w:tabs>
          <w:tab w:val="num" w:pos="0"/>
        </w:tabs>
        <w:ind w:left="7560" w:hanging="180"/>
      </w:pPr>
    </w:lvl>
  </w:abstractNum>
  <w:abstractNum w:abstractNumId="11" w15:restartNumberingAfterBreak="0">
    <w:nsid w:val="12521423"/>
    <w:multiLevelType w:val="multilevel"/>
    <w:tmpl w:val="51DCD8F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150062DB"/>
    <w:multiLevelType w:val="multilevel"/>
    <w:tmpl w:val="80BAD706"/>
    <w:lvl w:ilvl="0">
      <w:start w:val="2"/>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15:restartNumberingAfterBreak="0">
    <w:nsid w:val="152C74C0"/>
    <w:multiLevelType w:val="multilevel"/>
    <w:tmpl w:val="6478EDDC"/>
    <w:lvl w:ilvl="0">
      <w:start w:val="1"/>
      <w:numFmt w:val="bullet"/>
      <w:lvlText w:val="ü"/>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 w15:restartNumberingAfterBreak="0">
    <w:nsid w:val="156F0408"/>
    <w:multiLevelType w:val="multilevel"/>
    <w:tmpl w:val="A64067BA"/>
    <w:lvl w:ilvl="0">
      <w:start w:val="1"/>
      <w:numFmt w:val="bullet"/>
      <w:lvlText w:val="ü"/>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 w15:restartNumberingAfterBreak="0">
    <w:nsid w:val="178B71D7"/>
    <w:multiLevelType w:val="multilevel"/>
    <w:tmpl w:val="2A649628"/>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6" w15:restartNumberingAfterBreak="0">
    <w:nsid w:val="1827510D"/>
    <w:multiLevelType w:val="multilevel"/>
    <w:tmpl w:val="53B0F88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 w15:restartNumberingAfterBreak="0">
    <w:nsid w:val="18A228F7"/>
    <w:multiLevelType w:val="multilevel"/>
    <w:tmpl w:val="A7B688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15:restartNumberingAfterBreak="0">
    <w:nsid w:val="19505B0E"/>
    <w:multiLevelType w:val="multilevel"/>
    <w:tmpl w:val="FBDE2CAA"/>
    <w:lvl w:ilvl="0">
      <w:start w:val="1"/>
      <w:numFmt w:val="decimal"/>
      <w:lvlText w:val="%1."/>
      <w:lvlJc w:val="left"/>
      <w:pPr>
        <w:tabs>
          <w:tab w:val="num" w:pos="0"/>
        </w:tabs>
        <w:ind w:left="1440" w:hanging="360"/>
      </w:pPr>
      <w:rPr>
        <w:b/>
        <w:u w:val="single"/>
      </w:r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19" w15:restartNumberingAfterBreak="0">
    <w:nsid w:val="1AE2137D"/>
    <w:multiLevelType w:val="multilevel"/>
    <w:tmpl w:val="D17E7AD6"/>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0" w15:restartNumberingAfterBreak="0">
    <w:nsid w:val="1B4B3585"/>
    <w:multiLevelType w:val="multilevel"/>
    <w:tmpl w:val="FB023540"/>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1CBB776B"/>
    <w:multiLevelType w:val="multilevel"/>
    <w:tmpl w:val="16B45D92"/>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2" w15:restartNumberingAfterBreak="0">
    <w:nsid w:val="1D5E55BB"/>
    <w:multiLevelType w:val="multilevel"/>
    <w:tmpl w:val="7E62FBCA"/>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3" w15:restartNumberingAfterBreak="0">
    <w:nsid w:val="1D917D0E"/>
    <w:multiLevelType w:val="multilevel"/>
    <w:tmpl w:val="96C8DEF0"/>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4" w15:restartNumberingAfterBreak="0">
    <w:nsid w:val="1E8C0BDD"/>
    <w:multiLevelType w:val="multilevel"/>
    <w:tmpl w:val="890C256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 w15:restartNumberingAfterBreak="0">
    <w:nsid w:val="206459AD"/>
    <w:multiLevelType w:val="multilevel"/>
    <w:tmpl w:val="FCE0E28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6" w15:restartNumberingAfterBreak="0">
    <w:nsid w:val="21F9034D"/>
    <w:multiLevelType w:val="multilevel"/>
    <w:tmpl w:val="C0923760"/>
    <w:lvl w:ilvl="0">
      <w:start w:val="1"/>
      <w:numFmt w:val="bullet"/>
      <w:lvlText w:val="ü"/>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7" w15:restartNumberingAfterBreak="0">
    <w:nsid w:val="22E42CB4"/>
    <w:multiLevelType w:val="multilevel"/>
    <w:tmpl w:val="63366590"/>
    <w:lvl w:ilvl="0">
      <w:start w:val="1"/>
      <w:numFmt w:val="decimal"/>
      <w:lvlText w:val="%1."/>
      <w:lvlJc w:val="left"/>
      <w:pPr>
        <w:tabs>
          <w:tab w:val="num" w:pos="0"/>
        </w:tabs>
        <w:ind w:left="1080" w:hanging="360"/>
      </w:pPr>
    </w:lvl>
    <w:lvl w:ilvl="1">
      <w:start w:val="1"/>
      <w:numFmt w:val="decimal"/>
      <w:lvlText w:val="%2."/>
      <w:lvlJc w:val="left"/>
      <w:pPr>
        <w:tabs>
          <w:tab w:val="num" w:pos="0"/>
        </w:tabs>
        <w:ind w:left="1800" w:hanging="360"/>
      </w:pPr>
      <w:rPr>
        <w:rFonts w:ascii="Calibri" w:eastAsia="NSimSun" w:hAnsi="Calibri" w:cs="Futura Medium"/>
      </w:r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8" w15:restartNumberingAfterBreak="0">
    <w:nsid w:val="24114BE4"/>
    <w:multiLevelType w:val="multilevel"/>
    <w:tmpl w:val="7CD67E4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29" w15:restartNumberingAfterBreak="0">
    <w:nsid w:val="242A1B5C"/>
    <w:multiLevelType w:val="multilevel"/>
    <w:tmpl w:val="B22CBD10"/>
    <w:lvl w:ilvl="0">
      <w:start w:val="1"/>
      <w:numFmt w:val="decimal"/>
      <w:lvlText w:val="%1."/>
      <w:lvlJc w:val="left"/>
      <w:pPr>
        <w:tabs>
          <w:tab w:val="num" w:pos="0"/>
        </w:tabs>
        <w:ind w:left="720" w:hanging="360"/>
      </w:pPr>
    </w:lvl>
    <w:lvl w:ilvl="1">
      <w:start w:val="4"/>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30" w15:restartNumberingAfterBreak="0">
    <w:nsid w:val="24841139"/>
    <w:multiLevelType w:val="multilevel"/>
    <w:tmpl w:val="F9BE9D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26570B81"/>
    <w:multiLevelType w:val="multilevel"/>
    <w:tmpl w:val="0B6EE35E"/>
    <w:lvl w:ilvl="0">
      <w:start w:val="1"/>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32" w15:restartNumberingAfterBreak="0">
    <w:nsid w:val="274C3ED1"/>
    <w:multiLevelType w:val="multilevel"/>
    <w:tmpl w:val="4522AF82"/>
    <w:lvl w:ilvl="0">
      <w:start w:val="1"/>
      <w:numFmt w:val="decimal"/>
      <w:lvlText w:val="%1."/>
      <w:lvlJc w:val="left"/>
      <w:pPr>
        <w:tabs>
          <w:tab w:val="num" w:pos="0"/>
        </w:tabs>
        <w:ind w:left="720" w:hanging="360"/>
      </w:pPr>
      <w:rPr>
        <w:u w:val="none"/>
      </w:rPr>
    </w:lvl>
    <w:lvl w:ilvl="1">
      <w:start w:val="1"/>
      <w:numFmt w:val="lowerLetter"/>
      <w:lvlText w:val="%2."/>
      <w:lvlJc w:val="left"/>
      <w:pPr>
        <w:tabs>
          <w:tab w:val="num" w:pos="0"/>
        </w:tabs>
        <w:ind w:left="1440" w:hanging="360"/>
      </w:pPr>
      <w:rPr>
        <w:u w:val="none"/>
      </w:rPr>
    </w:lvl>
    <w:lvl w:ilvl="2">
      <w:start w:val="1"/>
      <w:numFmt w:val="lowerRoman"/>
      <w:lvlText w:val="%3."/>
      <w:lvlJc w:val="righ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righ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right"/>
      <w:pPr>
        <w:tabs>
          <w:tab w:val="num" w:pos="0"/>
        </w:tabs>
        <w:ind w:left="6480" w:hanging="360"/>
      </w:pPr>
      <w:rPr>
        <w:u w:val="none"/>
      </w:rPr>
    </w:lvl>
  </w:abstractNum>
  <w:abstractNum w:abstractNumId="33" w15:restartNumberingAfterBreak="0">
    <w:nsid w:val="2D8D2AF0"/>
    <w:multiLevelType w:val="multilevel"/>
    <w:tmpl w:val="DA76632C"/>
    <w:lvl w:ilvl="0">
      <w:start w:val="2"/>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34" w15:restartNumberingAfterBreak="0">
    <w:nsid w:val="2E8F57DB"/>
    <w:multiLevelType w:val="multilevel"/>
    <w:tmpl w:val="5CAE010A"/>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35" w15:restartNumberingAfterBreak="0">
    <w:nsid w:val="2F227A20"/>
    <w:multiLevelType w:val="multilevel"/>
    <w:tmpl w:val="E70C653A"/>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36" w15:restartNumberingAfterBreak="0">
    <w:nsid w:val="30A27CE9"/>
    <w:multiLevelType w:val="multilevel"/>
    <w:tmpl w:val="8D3821F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7" w15:restartNumberingAfterBreak="0">
    <w:nsid w:val="32E81FA9"/>
    <w:multiLevelType w:val="multilevel"/>
    <w:tmpl w:val="A858BBA4"/>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38" w15:restartNumberingAfterBreak="0">
    <w:nsid w:val="33476EC7"/>
    <w:multiLevelType w:val="multilevel"/>
    <w:tmpl w:val="126062A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069"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 w15:restartNumberingAfterBreak="0">
    <w:nsid w:val="33E46206"/>
    <w:multiLevelType w:val="multilevel"/>
    <w:tmpl w:val="B680E5EE"/>
    <w:lvl w:ilvl="0">
      <w:start w:val="1"/>
      <w:numFmt w:val="bullet"/>
      <w:lvlText w:val="❖"/>
      <w:lvlJc w:val="left"/>
      <w:pPr>
        <w:tabs>
          <w:tab w:val="num" w:pos="0"/>
        </w:tabs>
        <w:ind w:left="720" w:hanging="360"/>
      </w:pPr>
      <w:rPr>
        <w:rFonts w:ascii="OpenSymbol" w:hAnsi="OpenSymbol" w:cs="OpenSymbol" w:hint="default"/>
      </w:rPr>
    </w:lvl>
    <w:lvl w:ilvl="1">
      <w:start w:val="1"/>
      <w:numFmt w:val="bullet"/>
      <w:lvlText w:val=""/>
      <w:lvlJc w:val="left"/>
      <w:pPr>
        <w:tabs>
          <w:tab w:val="num" w:pos="0"/>
        </w:tabs>
        <w:ind w:left="1440" w:hanging="360"/>
      </w:pPr>
      <w:rPr>
        <w:rFonts w:ascii="Wingdings" w:hAnsi="Wingdings" w:cs="Wingdings" w:hint="default"/>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OpenSymbol" w:hAnsi="OpenSymbol" w:cs="OpenSymbol"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OpenSymbol" w:hAnsi="OpenSymbol" w:cs="OpenSymbol" w:hint="default"/>
      </w:rPr>
    </w:lvl>
    <w:lvl w:ilvl="7">
      <w:start w:val="1"/>
      <w:numFmt w:val="bullet"/>
      <w:lvlText w:val=""/>
      <w:lvlJc w:val="left"/>
      <w:pPr>
        <w:tabs>
          <w:tab w:val="num" w:pos="0"/>
        </w:tabs>
        <w:ind w:left="5760" w:hanging="360"/>
      </w:pPr>
      <w:rPr>
        <w:rFonts w:ascii="Wingdings" w:hAnsi="Wingdings" w:cs="Wingdings"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40" w15:restartNumberingAfterBreak="0">
    <w:nsid w:val="34962730"/>
    <w:multiLevelType w:val="multilevel"/>
    <w:tmpl w:val="3C9EF18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1" w15:restartNumberingAfterBreak="0">
    <w:nsid w:val="34D80C41"/>
    <w:multiLevelType w:val="multilevel"/>
    <w:tmpl w:val="7E0C38C0"/>
    <w:lvl w:ilvl="0">
      <w:start w:val="955"/>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2" w15:restartNumberingAfterBreak="0">
    <w:nsid w:val="372552B1"/>
    <w:multiLevelType w:val="multilevel"/>
    <w:tmpl w:val="3324352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3" w15:restartNumberingAfterBreak="0">
    <w:nsid w:val="38C52AF1"/>
    <w:multiLevelType w:val="multilevel"/>
    <w:tmpl w:val="45729112"/>
    <w:lvl w:ilvl="0">
      <w:start w:val="1"/>
      <w:numFmt w:val="bullet"/>
      <w:lvlText w:val=""/>
      <w:lvlJc w:val="left"/>
      <w:pPr>
        <w:tabs>
          <w:tab w:val="num" w:pos="0"/>
        </w:tabs>
        <w:ind w:left="1440" w:hanging="360"/>
      </w:pPr>
      <w:rPr>
        <w:rFonts w:ascii="Wingdings" w:hAnsi="Wingdings" w:cs="Wingdings" w:hint="default"/>
      </w:rPr>
    </w:lvl>
    <w:lvl w:ilvl="1">
      <w:start w:val="1"/>
      <w:numFmt w:val="bullet"/>
      <w:lvlText w:val=""/>
      <w:lvlJc w:val="left"/>
      <w:pPr>
        <w:tabs>
          <w:tab w:val="num" w:pos="0"/>
        </w:tabs>
        <w:ind w:left="2160" w:hanging="360"/>
      </w:pPr>
      <w:rPr>
        <w:rFonts w:ascii="Wingdings 2" w:hAnsi="Wingdings 2" w:cs="Wingdings 2" w:hint="default"/>
      </w:rPr>
    </w:lvl>
    <w:lvl w:ilvl="2">
      <w:start w:val="1"/>
      <w:numFmt w:val="bullet"/>
      <w:lvlText w:val="■"/>
      <w:lvlJc w:val="left"/>
      <w:pPr>
        <w:tabs>
          <w:tab w:val="num" w:pos="0"/>
        </w:tabs>
        <w:ind w:left="2880" w:hanging="360"/>
      </w:pPr>
      <w:rPr>
        <w:rFonts w:ascii="OpenSymbol" w:hAnsi="OpenSymbol" w:cs="OpenSymbol" w:hint="default"/>
      </w:rPr>
    </w:lvl>
    <w:lvl w:ilvl="3">
      <w:start w:val="1"/>
      <w:numFmt w:val="bullet"/>
      <w:lvlText w:val=""/>
      <w:lvlJc w:val="left"/>
      <w:pPr>
        <w:tabs>
          <w:tab w:val="num" w:pos="0"/>
        </w:tabs>
        <w:ind w:left="3600" w:hanging="360"/>
      </w:pPr>
      <w:rPr>
        <w:rFonts w:ascii="Wingdings" w:hAnsi="Wingdings" w:cs="Wingdings" w:hint="default"/>
      </w:rPr>
    </w:lvl>
    <w:lvl w:ilvl="4">
      <w:start w:val="1"/>
      <w:numFmt w:val="bullet"/>
      <w:lvlText w:val=""/>
      <w:lvlJc w:val="left"/>
      <w:pPr>
        <w:tabs>
          <w:tab w:val="num" w:pos="0"/>
        </w:tabs>
        <w:ind w:left="4320" w:hanging="360"/>
      </w:pPr>
      <w:rPr>
        <w:rFonts w:ascii="Wingdings 2" w:hAnsi="Wingdings 2" w:cs="Wingdings 2" w:hint="default"/>
      </w:rPr>
    </w:lvl>
    <w:lvl w:ilvl="5">
      <w:start w:val="1"/>
      <w:numFmt w:val="bullet"/>
      <w:lvlText w:val="■"/>
      <w:lvlJc w:val="left"/>
      <w:pPr>
        <w:tabs>
          <w:tab w:val="num" w:pos="0"/>
        </w:tabs>
        <w:ind w:left="5040" w:hanging="360"/>
      </w:pPr>
      <w:rPr>
        <w:rFonts w:ascii="OpenSymbol" w:hAnsi="OpenSymbol" w:cs="OpenSymbol" w:hint="default"/>
      </w:rPr>
    </w:lvl>
    <w:lvl w:ilvl="6">
      <w:start w:val="1"/>
      <w:numFmt w:val="bullet"/>
      <w:lvlText w:val=""/>
      <w:lvlJc w:val="left"/>
      <w:pPr>
        <w:tabs>
          <w:tab w:val="num" w:pos="0"/>
        </w:tabs>
        <w:ind w:left="5760" w:hanging="360"/>
      </w:pPr>
      <w:rPr>
        <w:rFonts w:ascii="Wingdings" w:hAnsi="Wingdings" w:cs="Wingdings" w:hint="default"/>
      </w:rPr>
    </w:lvl>
    <w:lvl w:ilvl="7">
      <w:start w:val="1"/>
      <w:numFmt w:val="bullet"/>
      <w:lvlText w:val=""/>
      <w:lvlJc w:val="left"/>
      <w:pPr>
        <w:tabs>
          <w:tab w:val="num" w:pos="0"/>
        </w:tabs>
        <w:ind w:left="6480" w:hanging="360"/>
      </w:pPr>
      <w:rPr>
        <w:rFonts w:ascii="Wingdings 2" w:hAnsi="Wingdings 2" w:cs="Wingdings 2" w:hint="default"/>
      </w:rPr>
    </w:lvl>
    <w:lvl w:ilvl="8">
      <w:start w:val="1"/>
      <w:numFmt w:val="bullet"/>
      <w:lvlText w:val="■"/>
      <w:lvlJc w:val="left"/>
      <w:pPr>
        <w:tabs>
          <w:tab w:val="num" w:pos="0"/>
        </w:tabs>
        <w:ind w:left="7200" w:hanging="360"/>
      </w:pPr>
      <w:rPr>
        <w:rFonts w:ascii="OpenSymbol" w:hAnsi="OpenSymbol" w:cs="OpenSymbol" w:hint="default"/>
      </w:rPr>
    </w:lvl>
  </w:abstractNum>
  <w:abstractNum w:abstractNumId="44" w15:restartNumberingAfterBreak="0">
    <w:nsid w:val="392C15C7"/>
    <w:multiLevelType w:val="multilevel"/>
    <w:tmpl w:val="617A1E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393B5912"/>
    <w:multiLevelType w:val="multilevel"/>
    <w:tmpl w:val="BEB49CA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6" w15:restartNumberingAfterBreak="0">
    <w:nsid w:val="3D6638A2"/>
    <w:multiLevelType w:val="multilevel"/>
    <w:tmpl w:val="A48C3812"/>
    <w:lvl w:ilvl="0">
      <w:start w:val="2"/>
      <w:numFmt w:val="bullet"/>
      <w:lvlText w:val="-"/>
      <w:lvlJc w:val="left"/>
      <w:pPr>
        <w:tabs>
          <w:tab w:val="num" w:pos="0"/>
        </w:tabs>
        <w:ind w:left="1080" w:hanging="360"/>
      </w:pPr>
      <w:rPr>
        <w:rFonts w:ascii="Calibri" w:hAnsi="Calibri" w:cs="Calibri"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47" w15:restartNumberingAfterBreak="0">
    <w:nsid w:val="3F4B5CD0"/>
    <w:multiLevelType w:val="multilevel"/>
    <w:tmpl w:val="E30492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40B946B1"/>
    <w:multiLevelType w:val="multilevel"/>
    <w:tmpl w:val="8642118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9" w15:restartNumberingAfterBreak="0">
    <w:nsid w:val="4236612E"/>
    <w:multiLevelType w:val="multilevel"/>
    <w:tmpl w:val="DF1CF340"/>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50" w15:restartNumberingAfterBreak="0">
    <w:nsid w:val="435C5FF3"/>
    <w:multiLevelType w:val="multilevel"/>
    <w:tmpl w:val="7B8E955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1" w15:restartNumberingAfterBreak="0">
    <w:nsid w:val="435D7D7F"/>
    <w:multiLevelType w:val="multilevel"/>
    <w:tmpl w:val="924C0B1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52" w15:restartNumberingAfterBreak="0">
    <w:nsid w:val="43E560EC"/>
    <w:multiLevelType w:val="multilevel"/>
    <w:tmpl w:val="01684BB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Wingdings 2" w:hAnsi="Wingdings 2" w:cs="Wingdings 2" w:hint="default"/>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53" w15:restartNumberingAfterBreak="0">
    <w:nsid w:val="44A22F09"/>
    <w:multiLevelType w:val="multilevel"/>
    <w:tmpl w:val="5F302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468A6081"/>
    <w:multiLevelType w:val="multilevel"/>
    <w:tmpl w:val="DC125F0C"/>
    <w:lvl w:ilvl="0">
      <w:start w:val="1"/>
      <w:numFmt w:val="decimal"/>
      <w:lvlText w:val="%1."/>
      <w:lvlJc w:val="left"/>
      <w:pPr>
        <w:tabs>
          <w:tab w:val="num" w:pos="0"/>
        </w:tabs>
        <w:ind w:left="720" w:hanging="360"/>
      </w:pPr>
      <w:rPr>
        <w:u w:val="none"/>
      </w:rPr>
    </w:lvl>
    <w:lvl w:ilvl="1">
      <w:start w:val="1"/>
      <w:numFmt w:val="lowerLetter"/>
      <w:lvlText w:val="%2."/>
      <w:lvlJc w:val="left"/>
      <w:pPr>
        <w:tabs>
          <w:tab w:val="num" w:pos="0"/>
        </w:tabs>
        <w:ind w:left="1440" w:hanging="360"/>
      </w:pPr>
      <w:rPr>
        <w:u w:val="none"/>
      </w:rPr>
    </w:lvl>
    <w:lvl w:ilvl="2">
      <w:start w:val="1"/>
      <w:numFmt w:val="lowerRoman"/>
      <w:lvlText w:val="%3."/>
      <w:lvlJc w:val="righ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righ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right"/>
      <w:pPr>
        <w:tabs>
          <w:tab w:val="num" w:pos="0"/>
        </w:tabs>
        <w:ind w:left="6480" w:hanging="360"/>
      </w:pPr>
      <w:rPr>
        <w:u w:val="none"/>
      </w:rPr>
    </w:lvl>
  </w:abstractNum>
  <w:abstractNum w:abstractNumId="55" w15:restartNumberingAfterBreak="0">
    <w:nsid w:val="46BE1F45"/>
    <w:multiLevelType w:val="multilevel"/>
    <w:tmpl w:val="A8E011D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6" w15:restartNumberingAfterBreak="0">
    <w:nsid w:val="47F54B83"/>
    <w:multiLevelType w:val="multilevel"/>
    <w:tmpl w:val="64D0034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7" w15:restartNumberingAfterBreak="0">
    <w:nsid w:val="48035204"/>
    <w:multiLevelType w:val="multilevel"/>
    <w:tmpl w:val="2FDC68A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8" w15:restartNumberingAfterBreak="0">
    <w:nsid w:val="49E76C88"/>
    <w:multiLevelType w:val="multilevel"/>
    <w:tmpl w:val="E07C7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4AE8666E"/>
    <w:multiLevelType w:val="multilevel"/>
    <w:tmpl w:val="9D40276C"/>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60" w15:restartNumberingAfterBreak="0">
    <w:nsid w:val="4B682351"/>
    <w:multiLevelType w:val="multilevel"/>
    <w:tmpl w:val="3EBC33F4"/>
    <w:lvl w:ilvl="0">
      <w:start w:val="1"/>
      <w:numFmt w:val="bullet"/>
      <w:lvlText w:val=""/>
      <w:lvlJc w:val="left"/>
      <w:pPr>
        <w:tabs>
          <w:tab w:val="num" w:pos="0"/>
        </w:tabs>
        <w:ind w:left="1440" w:hanging="360"/>
      </w:pPr>
      <w:rPr>
        <w:rFonts w:ascii="Wingdings" w:hAnsi="Wingdings" w:cs="Wingdings" w:hint="default"/>
      </w:rPr>
    </w:lvl>
    <w:lvl w:ilvl="1">
      <w:start w:val="1"/>
      <w:numFmt w:val="bullet"/>
      <w:lvlText w:val=""/>
      <w:lvlJc w:val="left"/>
      <w:pPr>
        <w:tabs>
          <w:tab w:val="num" w:pos="0"/>
        </w:tabs>
        <w:ind w:left="2160" w:hanging="360"/>
      </w:pPr>
      <w:rPr>
        <w:rFonts w:ascii="Wingdings 2" w:hAnsi="Wingdings 2" w:cs="Wingdings 2" w:hint="default"/>
      </w:rPr>
    </w:lvl>
    <w:lvl w:ilvl="2">
      <w:start w:val="1"/>
      <w:numFmt w:val="bullet"/>
      <w:lvlText w:val="■"/>
      <w:lvlJc w:val="left"/>
      <w:pPr>
        <w:tabs>
          <w:tab w:val="num" w:pos="0"/>
        </w:tabs>
        <w:ind w:left="2880" w:hanging="360"/>
      </w:pPr>
      <w:rPr>
        <w:rFonts w:ascii="OpenSymbol" w:hAnsi="OpenSymbol" w:cs="OpenSymbol" w:hint="default"/>
      </w:rPr>
    </w:lvl>
    <w:lvl w:ilvl="3">
      <w:start w:val="1"/>
      <w:numFmt w:val="bullet"/>
      <w:lvlText w:val=""/>
      <w:lvlJc w:val="left"/>
      <w:pPr>
        <w:tabs>
          <w:tab w:val="num" w:pos="0"/>
        </w:tabs>
        <w:ind w:left="3600" w:hanging="360"/>
      </w:pPr>
      <w:rPr>
        <w:rFonts w:ascii="Wingdings" w:hAnsi="Wingdings" w:cs="Wingdings" w:hint="default"/>
      </w:rPr>
    </w:lvl>
    <w:lvl w:ilvl="4">
      <w:start w:val="1"/>
      <w:numFmt w:val="bullet"/>
      <w:lvlText w:val=""/>
      <w:lvlJc w:val="left"/>
      <w:pPr>
        <w:tabs>
          <w:tab w:val="num" w:pos="0"/>
        </w:tabs>
        <w:ind w:left="4320" w:hanging="360"/>
      </w:pPr>
      <w:rPr>
        <w:rFonts w:ascii="Wingdings 2" w:hAnsi="Wingdings 2" w:cs="Wingdings 2" w:hint="default"/>
      </w:rPr>
    </w:lvl>
    <w:lvl w:ilvl="5">
      <w:start w:val="1"/>
      <w:numFmt w:val="bullet"/>
      <w:lvlText w:val="■"/>
      <w:lvlJc w:val="left"/>
      <w:pPr>
        <w:tabs>
          <w:tab w:val="num" w:pos="0"/>
        </w:tabs>
        <w:ind w:left="5040" w:hanging="360"/>
      </w:pPr>
      <w:rPr>
        <w:rFonts w:ascii="OpenSymbol" w:hAnsi="OpenSymbol" w:cs="OpenSymbol" w:hint="default"/>
      </w:rPr>
    </w:lvl>
    <w:lvl w:ilvl="6">
      <w:start w:val="1"/>
      <w:numFmt w:val="bullet"/>
      <w:lvlText w:val=""/>
      <w:lvlJc w:val="left"/>
      <w:pPr>
        <w:tabs>
          <w:tab w:val="num" w:pos="0"/>
        </w:tabs>
        <w:ind w:left="5760" w:hanging="360"/>
      </w:pPr>
      <w:rPr>
        <w:rFonts w:ascii="Wingdings" w:hAnsi="Wingdings" w:cs="Wingdings" w:hint="default"/>
      </w:rPr>
    </w:lvl>
    <w:lvl w:ilvl="7">
      <w:start w:val="1"/>
      <w:numFmt w:val="bullet"/>
      <w:lvlText w:val=""/>
      <w:lvlJc w:val="left"/>
      <w:pPr>
        <w:tabs>
          <w:tab w:val="num" w:pos="0"/>
        </w:tabs>
        <w:ind w:left="6480" w:hanging="360"/>
      </w:pPr>
      <w:rPr>
        <w:rFonts w:ascii="Wingdings 2" w:hAnsi="Wingdings 2" w:cs="Wingdings 2" w:hint="default"/>
      </w:rPr>
    </w:lvl>
    <w:lvl w:ilvl="8">
      <w:start w:val="1"/>
      <w:numFmt w:val="bullet"/>
      <w:lvlText w:val="■"/>
      <w:lvlJc w:val="left"/>
      <w:pPr>
        <w:tabs>
          <w:tab w:val="num" w:pos="0"/>
        </w:tabs>
        <w:ind w:left="7200" w:hanging="360"/>
      </w:pPr>
      <w:rPr>
        <w:rFonts w:ascii="OpenSymbol" w:hAnsi="OpenSymbol" w:cs="OpenSymbol" w:hint="default"/>
      </w:rPr>
    </w:lvl>
  </w:abstractNum>
  <w:abstractNum w:abstractNumId="61" w15:restartNumberingAfterBreak="0">
    <w:nsid w:val="4D9469B7"/>
    <w:multiLevelType w:val="multilevel"/>
    <w:tmpl w:val="C7D4970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2" w15:restartNumberingAfterBreak="0">
    <w:nsid w:val="4F525425"/>
    <w:multiLevelType w:val="multilevel"/>
    <w:tmpl w:val="8AC0699E"/>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3" w15:restartNumberingAfterBreak="0">
    <w:nsid w:val="4FD73611"/>
    <w:multiLevelType w:val="multilevel"/>
    <w:tmpl w:val="D130DFB2"/>
    <w:lvl w:ilvl="0">
      <w:start w:val="1"/>
      <w:numFmt w:val="decimal"/>
      <w:lvlText w:val="%1."/>
      <w:lvlJc w:val="left"/>
      <w:pPr>
        <w:tabs>
          <w:tab w:val="num" w:pos="720"/>
        </w:tabs>
        <w:ind w:left="720" w:hanging="360"/>
      </w:pPr>
      <w:rPr>
        <w:rFonts w:ascii="Patua One" w:hAnsi="Patua One"/>
        <w:b/>
        <w:bCs/>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15:restartNumberingAfterBreak="0">
    <w:nsid w:val="502D1125"/>
    <w:multiLevelType w:val="multilevel"/>
    <w:tmpl w:val="EA5ED22A"/>
    <w:lvl w:ilvl="0">
      <w:start w:val="2"/>
      <w:numFmt w:val="decimal"/>
      <w:lvlText w:val="%1."/>
      <w:lvlJc w:val="left"/>
      <w:pPr>
        <w:tabs>
          <w:tab w:val="num" w:pos="0"/>
        </w:tabs>
        <w:ind w:left="1494" w:hanging="360"/>
      </w:pPr>
      <w:rPr>
        <w:rFonts w:ascii="Futura Medium" w:hAnsi="Futura Medium" w:cs="Futura Medium"/>
        <w:b w:val="0"/>
        <w:bCs w:val="0"/>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65" w15:restartNumberingAfterBreak="0">
    <w:nsid w:val="5092364D"/>
    <w:multiLevelType w:val="multilevel"/>
    <w:tmpl w:val="C66814C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6" w15:restartNumberingAfterBreak="0">
    <w:nsid w:val="509357A1"/>
    <w:multiLevelType w:val="multilevel"/>
    <w:tmpl w:val="F3FEE162"/>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67" w15:restartNumberingAfterBreak="0">
    <w:nsid w:val="52C17AA6"/>
    <w:multiLevelType w:val="multilevel"/>
    <w:tmpl w:val="F76CA348"/>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68" w15:restartNumberingAfterBreak="0">
    <w:nsid w:val="544B7E3B"/>
    <w:multiLevelType w:val="multilevel"/>
    <w:tmpl w:val="C56EA24C"/>
    <w:lvl w:ilvl="0">
      <w:start w:val="1"/>
      <w:numFmt w:val="bullet"/>
      <w:lvlText w:val="Ø"/>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9" w15:restartNumberingAfterBreak="0">
    <w:nsid w:val="5587723B"/>
    <w:multiLevelType w:val="multilevel"/>
    <w:tmpl w:val="32C88FC0"/>
    <w:lvl w:ilvl="0">
      <w:start w:val="1"/>
      <w:numFmt w:val="bullet"/>
      <w:lvlText w:val="Ø"/>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0" w15:restartNumberingAfterBreak="0">
    <w:nsid w:val="56927781"/>
    <w:multiLevelType w:val="multilevel"/>
    <w:tmpl w:val="B20C2484"/>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71" w15:restartNumberingAfterBreak="0">
    <w:nsid w:val="56D60E78"/>
    <w:multiLevelType w:val="multilevel"/>
    <w:tmpl w:val="7BB4141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2" w15:restartNumberingAfterBreak="0">
    <w:nsid w:val="56F95187"/>
    <w:multiLevelType w:val="multilevel"/>
    <w:tmpl w:val="B9348DB0"/>
    <w:lvl w:ilvl="0">
      <w:start w:val="2"/>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73" w15:restartNumberingAfterBreak="0">
    <w:nsid w:val="58532ACF"/>
    <w:multiLevelType w:val="multilevel"/>
    <w:tmpl w:val="1550020E"/>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74" w15:restartNumberingAfterBreak="0">
    <w:nsid w:val="592C29F1"/>
    <w:multiLevelType w:val="multilevel"/>
    <w:tmpl w:val="6898219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5" w15:restartNumberingAfterBreak="0">
    <w:nsid w:val="59B944E3"/>
    <w:multiLevelType w:val="multilevel"/>
    <w:tmpl w:val="0020165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6" w15:restartNumberingAfterBreak="0">
    <w:nsid w:val="5DFF4056"/>
    <w:multiLevelType w:val="multilevel"/>
    <w:tmpl w:val="B476A60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 w15:restartNumberingAfterBreak="0">
    <w:nsid w:val="5F9D4736"/>
    <w:multiLevelType w:val="multilevel"/>
    <w:tmpl w:val="312A602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8" w15:restartNumberingAfterBreak="0">
    <w:nsid w:val="5FA923F7"/>
    <w:multiLevelType w:val="multilevel"/>
    <w:tmpl w:val="EAD801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633C3E4D"/>
    <w:multiLevelType w:val="multilevel"/>
    <w:tmpl w:val="AB402890"/>
    <w:lvl w:ilvl="0">
      <w:start w:val="1"/>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80" w15:restartNumberingAfterBreak="0">
    <w:nsid w:val="66EC34EE"/>
    <w:multiLevelType w:val="multilevel"/>
    <w:tmpl w:val="77929D8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Wingdings 2" w:hAnsi="Wingdings 2" w:cs="Wingdings 2" w:hint="default"/>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81" w15:restartNumberingAfterBreak="0">
    <w:nsid w:val="67CF3A66"/>
    <w:multiLevelType w:val="multilevel"/>
    <w:tmpl w:val="1B16714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2" w15:restartNumberingAfterBreak="0">
    <w:nsid w:val="692C10FD"/>
    <w:multiLevelType w:val="multilevel"/>
    <w:tmpl w:val="BEE04A80"/>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83" w15:restartNumberingAfterBreak="0">
    <w:nsid w:val="6A3A7D84"/>
    <w:multiLevelType w:val="multilevel"/>
    <w:tmpl w:val="2AC07C0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4" w15:restartNumberingAfterBreak="0">
    <w:nsid w:val="6AFC1B8E"/>
    <w:multiLevelType w:val="multilevel"/>
    <w:tmpl w:val="7DC8CD0E"/>
    <w:lvl w:ilvl="0">
      <w:start w:val="1"/>
      <w:numFmt w:val="decimal"/>
      <w:lvlText w:val="%1."/>
      <w:lvlJc w:val="left"/>
      <w:pPr>
        <w:tabs>
          <w:tab w:val="num" w:pos="0"/>
        </w:tabs>
        <w:ind w:left="1800" w:hanging="360"/>
      </w:pPr>
    </w:lvl>
    <w:lvl w:ilvl="1">
      <w:start w:val="1"/>
      <w:numFmt w:val="lowerLetter"/>
      <w:lvlText w:val="%2."/>
      <w:lvlJc w:val="left"/>
      <w:pPr>
        <w:tabs>
          <w:tab w:val="num" w:pos="0"/>
        </w:tabs>
        <w:ind w:left="2520" w:hanging="360"/>
      </w:pPr>
    </w:lvl>
    <w:lvl w:ilvl="2">
      <w:start w:val="1"/>
      <w:numFmt w:val="lowerRoman"/>
      <w:lvlText w:val="%3."/>
      <w:lvlJc w:val="right"/>
      <w:pPr>
        <w:tabs>
          <w:tab w:val="num" w:pos="0"/>
        </w:tabs>
        <w:ind w:left="3240" w:hanging="180"/>
      </w:pPr>
    </w:lvl>
    <w:lvl w:ilvl="3">
      <w:start w:val="1"/>
      <w:numFmt w:val="decimal"/>
      <w:lvlText w:val="%4."/>
      <w:lvlJc w:val="left"/>
      <w:pPr>
        <w:tabs>
          <w:tab w:val="num" w:pos="0"/>
        </w:tabs>
        <w:ind w:left="3960" w:hanging="360"/>
      </w:pPr>
    </w:lvl>
    <w:lvl w:ilvl="4">
      <w:start w:val="1"/>
      <w:numFmt w:val="lowerLetter"/>
      <w:lvlText w:val="%5."/>
      <w:lvlJc w:val="left"/>
      <w:pPr>
        <w:tabs>
          <w:tab w:val="num" w:pos="0"/>
        </w:tabs>
        <w:ind w:left="4680" w:hanging="360"/>
      </w:pPr>
    </w:lvl>
    <w:lvl w:ilvl="5">
      <w:start w:val="1"/>
      <w:numFmt w:val="lowerRoman"/>
      <w:lvlText w:val="%6."/>
      <w:lvlJc w:val="right"/>
      <w:pPr>
        <w:tabs>
          <w:tab w:val="num" w:pos="0"/>
        </w:tabs>
        <w:ind w:left="5400" w:hanging="180"/>
      </w:pPr>
    </w:lvl>
    <w:lvl w:ilvl="6">
      <w:start w:val="1"/>
      <w:numFmt w:val="decimal"/>
      <w:lvlText w:val="%7."/>
      <w:lvlJc w:val="left"/>
      <w:pPr>
        <w:tabs>
          <w:tab w:val="num" w:pos="0"/>
        </w:tabs>
        <w:ind w:left="6120" w:hanging="360"/>
      </w:pPr>
    </w:lvl>
    <w:lvl w:ilvl="7">
      <w:start w:val="1"/>
      <w:numFmt w:val="lowerLetter"/>
      <w:lvlText w:val="%8."/>
      <w:lvlJc w:val="left"/>
      <w:pPr>
        <w:tabs>
          <w:tab w:val="num" w:pos="0"/>
        </w:tabs>
        <w:ind w:left="6840" w:hanging="360"/>
      </w:pPr>
    </w:lvl>
    <w:lvl w:ilvl="8">
      <w:start w:val="1"/>
      <w:numFmt w:val="lowerRoman"/>
      <w:lvlText w:val="%9."/>
      <w:lvlJc w:val="right"/>
      <w:pPr>
        <w:tabs>
          <w:tab w:val="num" w:pos="0"/>
        </w:tabs>
        <w:ind w:left="7560" w:hanging="180"/>
      </w:pPr>
    </w:lvl>
  </w:abstractNum>
  <w:abstractNum w:abstractNumId="85" w15:restartNumberingAfterBreak="0">
    <w:nsid w:val="6B04523D"/>
    <w:multiLevelType w:val="multilevel"/>
    <w:tmpl w:val="714CF2F6"/>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6" w15:restartNumberingAfterBreak="0">
    <w:nsid w:val="6B433DD5"/>
    <w:multiLevelType w:val="multilevel"/>
    <w:tmpl w:val="A4585CF2"/>
    <w:lvl w:ilvl="0">
      <w:start w:val="2"/>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87" w15:restartNumberingAfterBreak="0">
    <w:nsid w:val="6F4B72D9"/>
    <w:multiLevelType w:val="multilevel"/>
    <w:tmpl w:val="901AD5CE"/>
    <w:lvl w:ilvl="0">
      <w:start w:val="1"/>
      <w:numFmt w:val="decimal"/>
      <w:lvlText w:val="%1."/>
      <w:lvlJc w:val="left"/>
      <w:pPr>
        <w:tabs>
          <w:tab w:val="num" w:pos="0"/>
        </w:tabs>
        <w:ind w:left="720" w:hanging="360"/>
      </w:pPr>
    </w:lvl>
    <w:lvl w:ilvl="1">
      <w:start w:val="2"/>
      <w:numFmt w:val="decimal"/>
      <w:lvlText w:val="%1.%2."/>
      <w:lvlJc w:val="left"/>
      <w:pPr>
        <w:tabs>
          <w:tab w:val="num" w:pos="0"/>
        </w:tabs>
        <w:ind w:left="780" w:hanging="420"/>
      </w:pPr>
    </w:lvl>
    <w:lvl w:ilvl="2">
      <w:start w:val="1"/>
      <w:numFmt w:val="decimal"/>
      <w:lvlText w:val="%1.%2.%3."/>
      <w:lvlJc w:val="left"/>
      <w:pPr>
        <w:tabs>
          <w:tab w:val="num" w:pos="0"/>
        </w:tabs>
        <w:ind w:left="1080" w:hanging="720"/>
      </w:pPr>
    </w:lvl>
    <w:lvl w:ilvl="3">
      <w:start w:val="1"/>
      <w:numFmt w:val="upperLetter"/>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2160" w:hanging="1800"/>
      </w:pPr>
    </w:lvl>
  </w:abstractNum>
  <w:abstractNum w:abstractNumId="88" w15:restartNumberingAfterBreak="0">
    <w:nsid w:val="6F8E6F85"/>
    <w:multiLevelType w:val="multilevel"/>
    <w:tmpl w:val="29980116"/>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89" w15:restartNumberingAfterBreak="0">
    <w:nsid w:val="719000CD"/>
    <w:multiLevelType w:val="multilevel"/>
    <w:tmpl w:val="B3C8A9E6"/>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0" w15:restartNumberingAfterBreak="0">
    <w:nsid w:val="71A064B0"/>
    <w:multiLevelType w:val="multilevel"/>
    <w:tmpl w:val="0350620A"/>
    <w:lvl w:ilvl="0">
      <w:start w:val="1"/>
      <w:numFmt w:val="bullet"/>
      <w:lvlText w:val="Ø"/>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1" w15:restartNumberingAfterBreak="0">
    <w:nsid w:val="72267EB1"/>
    <w:multiLevelType w:val="multilevel"/>
    <w:tmpl w:val="64384A2E"/>
    <w:lvl w:ilvl="0">
      <w:start w:val="1"/>
      <w:numFmt w:val="bullet"/>
      <w:lvlText w:val=""/>
      <w:lvlJc w:val="left"/>
      <w:pPr>
        <w:tabs>
          <w:tab w:val="num" w:pos="720"/>
        </w:tabs>
        <w:ind w:left="720" w:hanging="360"/>
      </w:pPr>
      <w:rPr>
        <w:rFonts w:ascii="Symbol" w:hAnsi="Symbol" w:cs="Symbol" w:hint="default"/>
      </w:rPr>
    </w:lvl>
    <w:lvl w:ilvl="1">
      <w:start w:val="1"/>
      <w:numFmt w:val="decimal"/>
      <w:lvlText w:val="%2."/>
      <w:lvlJc w:val="left"/>
      <w:pPr>
        <w:tabs>
          <w:tab w:val="num" w:pos="0"/>
        </w:tabs>
        <w:ind w:left="1069" w:hanging="360"/>
      </w:p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92" w15:restartNumberingAfterBreak="0">
    <w:nsid w:val="72487A90"/>
    <w:multiLevelType w:val="multilevel"/>
    <w:tmpl w:val="7D5EF140"/>
    <w:lvl w:ilvl="0">
      <w:start w:val="1"/>
      <w:numFmt w:val="decimal"/>
      <w:lvlText w:val="%1."/>
      <w:lvlJc w:val="left"/>
      <w:pPr>
        <w:tabs>
          <w:tab w:val="num" w:pos="0"/>
        </w:tabs>
        <w:ind w:left="720" w:hanging="360"/>
      </w:pPr>
      <w:rPr>
        <w:rFonts w:cs="OpenSans"/>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3" w15:restartNumberingAfterBreak="0">
    <w:nsid w:val="72DF24FF"/>
    <w:multiLevelType w:val="multilevel"/>
    <w:tmpl w:val="2ACC440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4" w15:restartNumberingAfterBreak="0">
    <w:nsid w:val="73B53D16"/>
    <w:multiLevelType w:val="multilevel"/>
    <w:tmpl w:val="599074F8"/>
    <w:lvl w:ilvl="0">
      <w:start w:val="1"/>
      <w:numFmt w:val="lowerLetter"/>
      <w:lvlText w:val="%1."/>
      <w:lvlJc w:val="left"/>
      <w:pPr>
        <w:tabs>
          <w:tab w:val="num" w:pos="0"/>
        </w:tabs>
        <w:ind w:left="1800" w:hanging="360"/>
      </w:pPr>
      <w:rPr>
        <w:rFonts w:cs="OpenSans"/>
      </w:rPr>
    </w:lvl>
    <w:lvl w:ilvl="1">
      <w:start w:val="1"/>
      <w:numFmt w:val="lowerLetter"/>
      <w:lvlText w:val="%2."/>
      <w:lvlJc w:val="left"/>
      <w:pPr>
        <w:tabs>
          <w:tab w:val="num" w:pos="0"/>
        </w:tabs>
        <w:ind w:left="2520" w:hanging="360"/>
      </w:pPr>
    </w:lvl>
    <w:lvl w:ilvl="2">
      <w:start w:val="1"/>
      <w:numFmt w:val="lowerRoman"/>
      <w:lvlText w:val="%3."/>
      <w:lvlJc w:val="right"/>
      <w:pPr>
        <w:tabs>
          <w:tab w:val="num" w:pos="0"/>
        </w:tabs>
        <w:ind w:left="3240" w:hanging="180"/>
      </w:pPr>
    </w:lvl>
    <w:lvl w:ilvl="3">
      <w:start w:val="1"/>
      <w:numFmt w:val="decimal"/>
      <w:lvlText w:val="%4."/>
      <w:lvlJc w:val="left"/>
      <w:pPr>
        <w:tabs>
          <w:tab w:val="num" w:pos="0"/>
        </w:tabs>
        <w:ind w:left="3960" w:hanging="360"/>
      </w:pPr>
    </w:lvl>
    <w:lvl w:ilvl="4">
      <w:start w:val="1"/>
      <w:numFmt w:val="lowerLetter"/>
      <w:lvlText w:val="%5."/>
      <w:lvlJc w:val="left"/>
      <w:pPr>
        <w:tabs>
          <w:tab w:val="num" w:pos="0"/>
        </w:tabs>
        <w:ind w:left="4680" w:hanging="360"/>
      </w:pPr>
    </w:lvl>
    <w:lvl w:ilvl="5">
      <w:start w:val="1"/>
      <w:numFmt w:val="lowerRoman"/>
      <w:lvlText w:val="%6."/>
      <w:lvlJc w:val="right"/>
      <w:pPr>
        <w:tabs>
          <w:tab w:val="num" w:pos="0"/>
        </w:tabs>
        <w:ind w:left="5400" w:hanging="180"/>
      </w:pPr>
    </w:lvl>
    <w:lvl w:ilvl="6">
      <w:start w:val="1"/>
      <w:numFmt w:val="decimal"/>
      <w:lvlText w:val="%7."/>
      <w:lvlJc w:val="left"/>
      <w:pPr>
        <w:tabs>
          <w:tab w:val="num" w:pos="0"/>
        </w:tabs>
        <w:ind w:left="6120" w:hanging="360"/>
      </w:pPr>
    </w:lvl>
    <w:lvl w:ilvl="7">
      <w:start w:val="1"/>
      <w:numFmt w:val="lowerLetter"/>
      <w:lvlText w:val="%8."/>
      <w:lvlJc w:val="left"/>
      <w:pPr>
        <w:tabs>
          <w:tab w:val="num" w:pos="0"/>
        </w:tabs>
        <w:ind w:left="6840" w:hanging="360"/>
      </w:pPr>
    </w:lvl>
    <w:lvl w:ilvl="8">
      <w:start w:val="1"/>
      <w:numFmt w:val="lowerRoman"/>
      <w:lvlText w:val="%9."/>
      <w:lvlJc w:val="right"/>
      <w:pPr>
        <w:tabs>
          <w:tab w:val="num" w:pos="0"/>
        </w:tabs>
        <w:ind w:left="7560" w:hanging="180"/>
      </w:pPr>
    </w:lvl>
  </w:abstractNum>
  <w:abstractNum w:abstractNumId="95" w15:restartNumberingAfterBreak="0">
    <w:nsid w:val="74C87ACF"/>
    <w:multiLevelType w:val="multilevel"/>
    <w:tmpl w:val="56B6D89E"/>
    <w:lvl w:ilvl="0">
      <w:start w:val="1"/>
      <w:numFmt w:val="decimal"/>
      <w:lvlText w:val="%1."/>
      <w:lvlJc w:val="left"/>
      <w:pPr>
        <w:tabs>
          <w:tab w:val="num" w:pos="0"/>
        </w:tabs>
        <w:ind w:left="720" w:hanging="360"/>
      </w:pPr>
    </w:lvl>
    <w:lvl w:ilvl="1">
      <w:start w:val="1"/>
      <w:numFmt w:val="decimal"/>
      <w:lvlText w:val="%1.%2"/>
      <w:lvlJc w:val="left"/>
      <w:pPr>
        <w:tabs>
          <w:tab w:val="num" w:pos="0"/>
        </w:tabs>
        <w:ind w:left="1440" w:hanging="720"/>
      </w:pPr>
    </w:lvl>
    <w:lvl w:ilvl="2">
      <w:start w:val="1"/>
      <w:numFmt w:val="decimal"/>
      <w:lvlText w:val="%1.%2.%3"/>
      <w:lvlJc w:val="left"/>
      <w:pPr>
        <w:tabs>
          <w:tab w:val="num" w:pos="0"/>
        </w:tabs>
        <w:ind w:left="2160" w:hanging="1080"/>
      </w:pPr>
    </w:lvl>
    <w:lvl w:ilvl="3">
      <w:start w:val="1"/>
      <w:numFmt w:val="upperLetter"/>
      <w:lvlText w:val="%1.%2.%3.%4"/>
      <w:lvlJc w:val="left"/>
      <w:pPr>
        <w:tabs>
          <w:tab w:val="num" w:pos="0"/>
        </w:tabs>
        <w:ind w:left="2520" w:hanging="1080"/>
      </w:pPr>
    </w:lvl>
    <w:lvl w:ilvl="4">
      <w:start w:val="1"/>
      <w:numFmt w:val="decimal"/>
      <w:lvlText w:val="%1.%2.%3.%4.%5"/>
      <w:lvlJc w:val="left"/>
      <w:pPr>
        <w:tabs>
          <w:tab w:val="num" w:pos="0"/>
        </w:tabs>
        <w:ind w:left="3240" w:hanging="1440"/>
      </w:pPr>
    </w:lvl>
    <w:lvl w:ilvl="5">
      <w:start w:val="1"/>
      <w:numFmt w:val="decimal"/>
      <w:lvlText w:val="%1.%2.%3.%4.%5.%6"/>
      <w:lvlJc w:val="left"/>
      <w:pPr>
        <w:tabs>
          <w:tab w:val="num" w:pos="0"/>
        </w:tabs>
        <w:ind w:left="3960" w:hanging="1800"/>
      </w:pPr>
    </w:lvl>
    <w:lvl w:ilvl="6">
      <w:start w:val="1"/>
      <w:numFmt w:val="decimal"/>
      <w:lvlText w:val="%1.%2.%3.%4.%5.%6.%7"/>
      <w:lvlJc w:val="left"/>
      <w:pPr>
        <w:tabs>
          <w:tab w:val="num" w:pos="0"/>
        </w:tabs>
        <w:ind w:left="4320" w:hanging="1800"/>
      </w:pPr>
    </w:lvl>
    <w:lvl w:ilvl="7">
      <w:start w:val="1"/>
      <w:numFmt w:val="decimal"/>
      <w:lvlText w:val="%1.%2.%3.%4.%5.%6.%7.%8"/>
      <w:lvlJc w:val="left"/>
      <w:pPr>
        <w:tabs>
          <w:tab w:val="num" w:pos="0"/>
        </w:tabs>
        <w:ind w:left="5040" w:hanging="2160"/>
      </w:pPr>
    </w:lvl>
    <w:lvl w:ilvl="8">
      <w:start w:val="1"/>
      <w:numFmt w:val="decimal"/>
      <w:lvlText w:val="%1.%2.%3.%4.%5.%6.%7.%8.%9"/>
      <w:lvlJc w:val="left"/>
      <w:pPr>
        <w:tabs>
          <w:tab w:val="num" w:pos="0"/>
        </w:tabs>
        <w:ind w:left="5760" w:hanging="2520"/>
      </w:pPr>
    </w:lvl>
  </w:abstractNum>
  <w:abstractNum w:abstractNumId="96" w15:restartNumberingAfterBreak="0">
    <w:nsid w:val="76EF0F56"/>
    <w:multiLevelType w:val="multilevel"/>
    <w:tmpl w:val="1C8CA644"/>
    <w:lvl w:ilvl="0">
      <w:start w:val="1"/>
      <w:numFmt w:val="bullet"/>
      <w:lvlText w:val=""/>
      <w:lvlJc w:val="left"/>
      <w:pPr>
        <w:tabs>
          <w:tab w:val="num" w:pos="720"/>
        </w:tabs>
        <w:ind w:left="720" w:hanging="360"/>
      </w:pPr>
      <w:rPr>
        <w:rFonts w:ascii="Symbol" w:hAnsi="Symbol" w:cs="Symbol" w:hint="default"/>
      </w:rPr>
    </w:lvl>
    <w:lvl w:ilvl="1">
      <w:start w:val="16"/>
      <w:numFmt w:val="decimal"/>
      <w:lvlText w:val="%2"/>
      <w:lvlJc w:val="left"/>
      <w:pPr>
        <w:tabs>
          <w:tab w:val="num" w:pos="0"/>
        </w:tabs>
        <w:ind w:left="1440" w:hanging="360"/>
      </w:p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97" w15:restartNumberingAfterBreak="0">
    <w:nsid w:val="76FF6BCE"/>
    <w:multiLevelType w:val="multilevel"/>
    <w:tmpl w:val="1DAE14E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8" w15:restartNumberingAfterBreak="0">
    <w:nsid w:val="779D0194"/>
    <w:multiLevelType w:val="multilevel"/>
    <w:tmpl w:val="7A6E558A"/>
    <w:lvl w:ilvl="0">
      <w:start w:val="1"/>
      <w:numFmt w:val="bullet"/>
      <w:lvlText w:val="Ø"/>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9" w15:restartNumberingAfterBreak="0">
    <w:nsid w:val="77EB3611"/>
    <w:multiLevelType w:val="multilevel"/>
    <w:tmpl w:val="C0A29FBC"/>
    <w:lvl w:ilvl="0">
      <w:start w:val="14"/>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00" w15:restartNumberingAfterBreak="0">
    <w:nsid w:val="7A1678E1"/>
    <w:multiLevelType w:val="multilevel"/>
    <w:tmpl w:val="5CA0CAFE"/>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01" w15:restartNumberingAfterBreak="0">
    <w:nsid w:val="7C6C0C6E"/>
    <w:multiLevelType w:val="multilevel"/>
    <w:tmpl w:val="220202A0"/>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02" w15:restartNumberingAfterBreak="0">
    <w:nsid w:val="7E8D30C3"/>
    <w:multiLevelType w:val="multilevel"/>
    <w:tmpl w:val="C8001F2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103" w15:restartNumberingAfterBreak="0">
    <w:nsid w:val="7F372FCE"/>
    <w:multiLevelType w:val="multilevel"/>
    <w:tmpl w:val="606EE6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7FF078E8"/>
    <w:multiLevelType w:val="multilevel"/>
    <w:tmpl w:val="83D61F54"/>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num w:numId="1" w16cid:durableId="71853607">
    <w:abstractNumId w:val="4"/>
  </w:num>
  <w:num w:numId="2" w16cid:durableId="882253906">
    <w:abstractNumId w:val="33"/>
  </w:num>
  <w:num w:numId="3" w16cid:durableId="1035734953">
    <w:abstractNumId w:val="6"/>
  </w:num>
  <w:num w:numId="4" w16cid:durableId="1228417915">
    <w:abstractNumId w:val="29"/>
  </w:num>
  <w:num w:numId="5" w16cid:durableId="600796496">
    <w:abstractNumId w:val="65"/>
  </w:num>
  <w:num w:numId="6" w16cid:durableId="1513762053">
    <w:abstractNumId w:val="87"/>
  </w:num>
  <w:num w:numId="7" w16cid:durableId="1344085980">
    <w:abstractNumId w:val="95"/>
  </w:num>
  <w:num w:numId="8" w16cid:durableId="577326415">
    <w:abstractNumId w:val="86"/>
  </w:num>
  <w:num w:numId="9" w16cid:durableId="499395529">
    <w:abstractNumId w:val="12"/>
  </w:num>
  <w:num w:numId="10" w16cid:durableId="530655490">
    <w:abstractNumId w:val="61"/>
  </w:num>
  <w:num w:numId="11" w16cid:durableId="1230575139">
    <w:abstractNumId w:val="2"/>
  </w:num>
  <w:num w:numId="12" w16cid:durableId="2020231434">
    <w:abstractNumId w:val="79"/>
  </w:num>
  <w:num w:numId="13" w16cid:durableId="347952083">
    <w:abstractNumId w:val="41"/>
  </w:num>
  <w:num w:numId="14" w16cid:durableId="1186678273">
    <w:abstractNumId w:val="64"/>
  </w:num>
  <w:num w:numId="15" w16cid:durableId="451679214">
    <w:abstractNumId w:val="31"/>
  </w:num>
  <w:num w:numId="16" w16cid:durableId="2092507285">
    <w:abstractNumId w:val="8"/>
  </w:num>
  <w:num w:numId="17" w16cid:durableId="45378564">
    <w:abstractNumId w:val="70"/>
  </w:num>
  <w:num w:numId="18" w16cid:durableId="355694841">
    <w:abstractNumId w:val="21"/>
  </w:num>
  <w:num w:numId="19" w16cid:durableId="1395928026">
    <w:abstractNumId w:val="23"/>
  </w:num>
  <w:num w:numId="20" w16cid:durableId="297926758">
    <w:abstractNumId w:val="22"/>
  </w:num>
  <w:num w:numId="21" w16cid:durableId="1993286625">
    <w:abstractNumId w:val="19"/>
  </w:num>
  <w:num w:numId="22" w16cid:durableId="1555502902">
    <w:abstractNumId w:val="104"/>
  </w:num>
  <w:num w:numId="23" w16cid:durableId="797652547">
    <w:abstractNumId w:val="20"/>
  </w:num>
  <w:num w:numId="24" w16cid:durableId="91124757">
    <w:abstractNumId w:val="34"/>
  </w:num>
  <w:num w:numId="25" w16cid:durableId="812478487">
    <w:abstractNumId w:val="18"/>
  </w:num>
  <w:num w:numId="26" w16cid:durableId="1410466650">
    <w:abstractNumId w:val="84"/>
  </w:num>
  <w:num w:numId="27" w16cid:durableId="758714392">
    <w:abstractNumId w:val="10"/>
  </w:num>
  <w:num w:numId="28" w16cid:durableId="486432791">
    <w:abstractNumId w:val="99"/>
  </w:num>
  <w:num w:numId="29" w16cid:durableId="1073965660">
    <w:abstractNumId w:val="66"/>
  </w:num>
  <w:num w:numId="30" w16cid:durableId="2114939566">
    <w:abstractNumId w:val="3"/>
  </w:num>
  <w:num w:numId="31" w16cid:durableId="371268555">
    <w:abstractNumId w:val="91"/>
  </w:num>
  <w:num w:numId="32" w16cid:durableId="127212064">
    <w:abstractNumId w:val="27"/>
  </w:num>
  <w:num w:numId="33" w16cid:durableId="410392931">
    <w:abstractNumId w:val="67"/>
  </w:num>
  <w:num w:numId="34" w16cid:durableId="537819971">
    <w:abstractNumId w:val="56"/>
  </w:num>
  <w:num w:numId="35" w16cid:durableId="1453288701">
    <w:abstractNumId w:val="73"/>
  </w:num>
  <w:num w:numId="36" w16cid:durableId="1393580182">
    <w:abstractNumId w:val="16"/>
  </w:num>
  <w:num w:numId="37" w16cid:durableId="1594436776">
    <w:abstractNumId w:val="50"/>
  </w:num>
  <w:num w:numId="38" w16cid:durableId="95836130">
    <w:abstractNumId w:val="48"/>
  </w:num>
  <w:num w:numId="39" w16cid:durableId="1648240451">
    <w:abstractNumId w:val="82"/>
  </w:num>
  <w:num w:numId="40" w16cid:durableId="14769495">
    <w:abstractNumId w:val="49"/>
  </w:num>
  <w:num w:numId="41" w16cid:durableId="1712530069">
    <w:abstractNumId w:val="37"/>
  </w:num>
  <w:num w:numId="42" w16cid:durableId="250284402">
    <w:abstractNumId w:val="7"/>
  </w:num>
  <w:num w:numId="43" w16cid:durableId="2043281538">
    <w:abstractNumId w:val="11"/>
  </w:num>
  <w:num w:numId="44" w16cid:durableId="2067365762">
    <w:abstractNumId w:val="36"/>
  </w:num>
  <w:num w:numId="45" w16cid:durableId="963121808">
    <w:abstractNumId w:val="0"/>
  </w:num>
  <w:num w:numId="46" w16cid:durableId="1324776165">
    <w:abstractNumId w:val="97"/>
  </w:num>
  <w:num w:numId="47" w16cid:durableId="845170569">
    <w:abstractNumId w:val="62"/>
  </w:num>
  <w:num w:numId="48" w16cid:durableId="267155052">
    <w:abstractNumId w:val="25"/>
  </w:num>
  <w:num w:numId="49" w16cid:durableId="1095898677">
    <w:abstractNumId w:val="46"/>
  </w:num>
  <w:num w:numId="50" w16cid:durableId="967469203">
    <w:abstractNumId w:val="51"/>
  </w:num>
  <w:num w:numId="51" w16cid:durableId="998996222">
    <w:abstractNumId w:val="102"/>
  </w:num>
  <w:num w:numId="52" w16cid:durableId="886141512">
    <w:abstractNumId w:val="28"/>
  </w:num>
  <w:num w:numId="53" w16cid:durableId="1567915089">
    <w:abstractNumId w:val="63"/>
  </w:num>
  <w:num w:numId="54" w16cid:durableId="2118980997">
    <w:abstractNumId w:val="35"/>
  </w:num>
  <w:num w:numId="55" w16cid:durableId="1216702680">
    <w:abstractNumId w:val="88"/>
  </w:num>
  <w:num w:numId="56" w16cid:durableId="677656260">
    <w:abstractNumId w:val="96"/>
  </w:num>
  <w:num w:numId="57" w16cid:durableId="727384627">
    <w:abstractNumId w:val="9"/>
  </w:num>
  <w:num w:numId="58" w16cid:durableId="1387755577">
    <w:abstractNumId w:val="100"/>
  </w:num>
  <w:num w:numId="59" w16cid:durableId="270666124">
    <w:abstractNumId w:val="15"/>
  </w:num>
  <w:num w:numId="60" w16cid:durableId="310602274">
    <w:abstractNumId w:val="101"/>
  </w:num>
  <w:num w:numId="61" w16cid:durableId="1499880931">
    <w:abstractNumId w:val="1"/>
  </w:num>
  <w:num w:numId="62" w16cid:durableId="1838299822">
    <w:abstractNumId w:val="26"/>
  </w:num>
  <w:num w:numId="63" w16cid:durableId="2102019611">
    <w:abstractNumId w:val="90"/>
  </w:num>
  <w:num w:numId="64" w16cid:durableId="1997420749">
    <w:abstractNumId w:val="69"/>
  </w:num>
  <w:num w:numId="65" w16cid:durableId="431627442">
    <w:abstractNumId w:val="14"/>
  </w:num>
  <w:num w:numId="66" w16cid:durableId="1457798752">
    <w:abstractNumId w:val="68"/>
  </w:num>
  <w:num w:numId="67" w16cid:durableId="41180414">
    <w:abstractNumId w:val="98"/>
  </w:num>
  <w:num w:numId="68" w16cid:durableId="1852835251">
    <w:abstractNumId w:val="13"/>
  </w:num>
  <w:num w:numId="69" w16cid:durableId="1160002969">
    <w:abstractNumId w:val="83"/>
  </w:num>
  <w:num w:numId="70" w16cid:durableId="1121848214">
    <w:abstractNumId w:val="93"/>
  </w:num>
  <w:num w:numId="71" w16cid:durableId="1420518403">
    <w:abstractNumId w:val="24"/>
  </w:num>
  <w:num w:numId="72" w16cid:durableId="1089228871">
    <w:abstractNumId w:val="42"/>
  </w:num>
  <w:num w:numId="73" w16cid:durableId="439420080">
    <w:abstractNumId w:val="77"/>
  </w:num>
  <w:num w:numId="74" w16cid:durableId="345987131">
    <w:abstractNumId w:val="89"/>
  </w:num>
  <w:num w:numId="75" w16cid:durableId="1249079317">
    <w:abstractNumId w:val="40"/>
  </w:num>
  <w:num w:numId="76" w16cid:durableId="1532917021">
    <w:abstractNumId w:val="5"/>
  </w:num>
  <w:num w:numId="77" w16cid:durableId="758790785">
    <w:abstractNumId w:val="85"/>
  </w:num>
  <w:num w:numId="78" w16cid:durableId="970600461">
    <w:abstractNumId w:val="57"/>
  </w:num>
  <w:num w:numId="79" w16cid:durableId="509292653">
    <w:abstractNumId w:val="45"/>
  </w:num>
  <w:num w:numId="80" w16cid:durableId="165750089">
    <w:abstractNumId w:val="55"/>
  </w:num>
  <w:num w:numId="81" w16cid:durableId="1631592225">
    <w:abstractNumId w:val="74"/>
  </w:num>
  <w:num w:numId="82" w16cid:durableId="1506087500">
    <w:abstractNumId w:val="92"/>
  </w:num>
  <w:num w:numId="83" w16cid:durableId="1639143292">
    <w:abstractNumId w:val="94"/>
  </w:num>
  <w:num w:numId="84" w16cid:durableId="2108843809">
    <w:abstractNumId w:val="71"/>
  </w:num>
  <w:num w:numId="85" w16cid:durableId="1886213672">
    <w:abstractNumId w:val="43"/>
  </w:num>
  <w:num w:numId="86" w16cid:durableId="1036589218">
    <w:abstractNumId w:val="80"/>
  </w:num>
  <w:num w:numId="87" w16cid:durableId="993219898">
    <w:abstractNumId w:val="60"/>
  </w:num>
  <w:num w:numId="88" w16cid:durableId="741297333">
    <w:abstractNumId w:val="39"/>
  </w:num>
  <w:num w:numId="89" w16cid:durableId="1813019020">
    <w:abstractNumId w:val="52"/>
  </w:num>
  <w:num w:numId="90" w16cid:durableId="750931129">
    <w:abstractNumId w:val="32"/>
  </w:num>
  <w:num w:numId="91" w16cid:durableId="271089647">
    <w:abstractNumId w:val="54"/>
  </w:num>
  <w:num w:numId="92" w16cid:durableId="221066878">
    <w:abstractNumId w:val="75"/>
  </w:num>
  <w:num w:numId="93" w16cid:durableId="1319190">
    <w:abstractNumId w:val="59"/>
  </w:num>
  <w:num w:numId="94" w16cid:durableId="794906034">
    <w:abstractNumId w:val="72"/>
  </w:num>
  <w:num w:numId="95" w16cid:durableId="85540477">
    <w:abstractNumId w:val="81"/>
  </w:num>
  <w:num w:numId="96" w16cid:durableId="35974877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51689314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695185543">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53087573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61036260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796098209">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18011762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240670873">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10423211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705837646">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1251738424">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47371623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105476879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986280558">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2085687203">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156560572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873615698">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1077282843">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16cid:durableId="25732536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838547499">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70032701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307395973">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76553885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10255364">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150214759">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1442454783">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1638148626">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16cid:durableId="13337989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193693781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33773680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16cid:durableId="769662979">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1830945173">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77367368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825972003">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108903590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16cid:durableId="29707534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16cid:durableId="745034253">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431559504">
    <w:abstractNumId w:val="17"/>
  </w:num>
  <w:num w:numId="134" w16cid:durableId="1295255255">
    <w:abstractNumId w:val="47"/>
  </w:num>
  <w:num w:numId="135" w16cid:durableId="1714311559">
    <w:abstractNumId w:val="30"/>
  </w:num>
  <w:num w:numId="136" w16cid:durableId="1964800304">
    <w:abstractNumId w:val="38"/>
  </w:num>
  <w:num w:numId="137" w16cid:durableId="1514415227">
    <w:abstractNumId w:val="76"/>
  </w:num>
  <w:num w:numId="138" w16cid:durableId="183326536">
    <w:abstractNumId w:val="53"/>
  </w:num>
  <w:num w:numId="139" w16cid:durableId="53505228">
    <w:abstractNumId w:val="44"/>
  </w:num>
  <w:num w:numId="140" w16cid:durableId="1153717728">
    <w:abstractNumId w:val="58"/>
  </w:num>
  <w:num w:numId="141" w16cid:durableId="491528729">
    <w:abstractNumId w:val="78"/>
  </w:num>
  <w:num w:numId="142" w16cid:durableId="311377484">
    <w:abstractNumId w:val="103"/>
  </w:num>
  <w:numIdMacAtCleanup w:val="13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afa Reyes">
    <w15:presenceInfo w15:providerId="Windows Live" w15:userId="784f64eaf241747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1"/>
  <w:proofState w:spelling="clean" w:grammar="clean"/>
  <w:documentProtection w:edit="readOnly" w:enforcement="1" w:cryptProviderType="rsaAES" w:cryptAlgorithmClass="hash" w:cryptAlgorithmType="typeAny" w:cryptAlgorithmSid="14" w:cryptSpinCount="100000" w:hash="F81X4PfiTvRvVZuLMTxAnDurzSdEblznValdqFttVu9WEDznXDxRZZ1V8c93UCnBb7w02ByxpmMDvxDreGKnQw==" w:salt="GFgOlFSpYItN90U2UD1XGg=="/>
  <w:defaultTabStop w:val="720"/>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298B"/>
    <w:rsid w:val="00011A77"/>
    <w:rsid w:val="00121999"/>
    <w:rsid w:val="001B6B66"/>
    <w:rsid w:val="001F7312"/>
    <w:rsid w:val="0026350D"/>
    <w:rsid w:val="002D27A4"/>
    <w:rsid w:val="00312D3B"/>
    <w:rsid w:val="0032654F"/>
    <w:rsid w:val="003331D6"/>
    <w:rsid w:val="00334551"/>
    <w:rsid w:val="0037298B"/>
    <w:rsid w:val="003C620D"/>
    <w:rsid w:val="00563A70"/>
    <w:rsid w:val="005813B4"/>
    <w:rsid w:val="005A51B0"/>
    <w:rsid w:val="00633D27"/>
    <w:rsid w:val="00660963"/>
    <w:rsid w:val="00752BFD"/>
    <w:rsid w:val="007B77F7"/>
    <w:rsid w:val="007C0C29"/>
    <w:rsid w:val="007D7F47"/>
    <w:rsid w:val="00825905"/>
    <w:rsid w:val="00A176CD"/>
    <w:rsid w:val="00AF18F4"/>
    <w:rsid w:val="00B3127D"/>
    <w:rsid w:val="00BC1947"/>
    <w:rsid w:val="00BE7E19"/>
    <w:rsid w:val="00C52C9E"/>
    <w:rsid w:val="00D365A7"/>
    <w:rsid w:val="00D6008E"/>
    <w:rsid w:val="00EF15B2"/>
    <w:rsid w:val="00F83D93"/>
    <w:rsid w:val="00FE4518"/>
  </w:rsids>
  <m:mathPr>
    <m:mathFont m:val="Cambria Math"/>
    <m:brkBin m:val="before"/>
    <m:brkBinSub m:val="--"/>
    <m:smallFrac m:val="0"/>
    <m:dispDef/>
    <m:lMargin m:val="0"/>
    <m:rMargin m:val="0"/>
    <m:defJc m:val="centerGroup"/>
    <m:wrapIndent m:val="1440"/>
    <m:intLim m:val="subSup"/>
    <m:naryLim m:val="undOvr"/>
  </m:mathPr>
  <w:themeFontLang w:val="es-ES" w:eastAsia="" w:bidi=""/>
  <w:clrSchemeMapping w:bg1="light1" w:t1="dark1" w:bg2="light2" w:t2="dark2" w:accent1="accent1" w:accent2="accent2" w:accent3="accent3" w:accent4="accent4" w:accent5="accent5" w:accent6="accent6" w:hyperlink="hyperlink" w:followedHyperlink="followedHyperlink"/>
  <w:decimalSymbol w:val=","/>
  <w:listSeparator w:val=";"/>
  <w14:docId w14:val="1ADC8AC7"/>
  <w15:docId w15:val="{46BC3633-968B-DA40-9543-9088C92D1A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NSimSun" w:hAnsi="Liberation Serif" w:cs="Arial"/>
        <w:kern w:val="2"/>
        <w:sz w:val="24"/>
        <w:szCs w:val="24"/>
        <w:lang w:val="es-ES"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textAlignment w:val="baseline"/>
    </w:pPr>
  </w:style>
  <w:style w:type="paragraph" w:styleId="Ttulo1">
    <w:name w:val="heading 1"/>
    <w:basedOn w:val="Ttulo10"/>
    <w:next w:val="Textbody"/>
    <w:uiPriority w:val="9"/>
    <w:qFormat/>
    <w:rsid w:val="00C70433"/>
    <w:pPr>
      <w:spacing w:before="0" w:after="0"/>
      <w:jc w:val="center"/>
      <w:outlineLvl w:val="0"/>
    </w:pPr>
    <w:rPr>
      <w:rFonts w:ascii="News Gothic MT" w:eastAsia="NSimSun" w:hAnsi="News Gothic MT"/>
      <w:b/>
      <w:bCs/>
      <w:sz w:val="32"/>
      <w:szCs w:val="48"/>
    </w:rPr>
  </w:style>
  <w:style w:type="paragraph" w:styleId="Ttulo2">
    <w:name w:val="heading 2"/>
    <w:basedOn w:val="Normal"/>
    <w:next w:val="Normal"/>
    <w:uiPriority w:val="9"/>
    <w:semiHidden/>
    <w:unhideWhenUsed/>
    <w:qFormat/>
    <w:pPr>
      <w:keepNext/>
      <w:keepLines/>
      <w:spacing w:before="40"/>
      <w:outlineLvl w:val="1"/>
    </w:pPr>
    <w:rPr>
      <w:rFonts w:ascii="Calibri Light" w:eastAsia="Times New Roman" w:hAnsi="Calibri Light" w:cs="Mangal"/>
      <w:color w:val="2F5496"/>
      <w:sz w:val="26"/>
      <w:szCs w:val="23"/>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Vietas">
    <w:name w:val="Viñetas"/>
    <w:qFormat/>
    <w:rPr>
      <w:rFonts w:ascii="OpenSymbol" w:eastAsia="OpenSymbol" w:hAnsi="OpenSymbol" w:cs="OpenSymbol"/>
    </w:rPr>
  </w:style>
  <w:style w:type="character" w:customStyle="1" w:styleId="Smbolosdenumeracin">
    <w:name w:val="Símbolos de numeración"/>
    <w:qFormat/>
  </w:style>
  <w:style w:type="character" w:customStyle="1" w:styleId="Textodemarcadordeposicin">
    <w:name w:val="Texto de marcador de posición"/>
    <w:basedOn w:val="Fuentedeprrafopredeter"/>
    <w:qFormat/>
    <w:rPr>
      <w:color w:val="808080"/>
    </w:rPr>
  </w:style>
  <w:style w:type="character" w:customStyle="1" w:styleId="Ttulo2Car">
    <w:name w:val="Título 2 Car"/>
    <w:basedOn w:val="Fuentedeprrafopredeter"/>
    <w:qFormat/>
    <w:rPr>
      <w:rFonts w:ascii="Calibri Light" w:eastAsia="Times New Roman" w:hAnsi="Calibri Light" w:cs="Mangal"/>
      <w:color w:val="2F5496"/>
      <w:sz w:val="26"/>
      <w:szCs w:val="23"/>
    </w:rPr>
  </w:style>
  <w:style w:type="character" w:customStyle="1" w:styleId="EnlacedeInternet">
    <w:name w:val="Enlace de Internet"/>
    <w:basedOn w:val="Fuentedeprrafopredeter"/>
    <w:rPr>
      <w:color w:val="0563C1"/>
      <w:u w:val="single"/>
    </w:rPr>
  </w:style>
  <w:style w:type="character" w:styleId="Mencinsinresolver">
    <w:name w:val="Unresolved Mention"/>
    <w:basedOn w:val="Fuentedeprrafopredeter"/>
    <w:qFormat/>
    <w:rPr>
      <w:color w:val="605E5C"/>
      <w:shd w:val="clear" w:color="auto" w:fill="E1DFDD"/>
    </w:rPr>
  </w:style>
  <w:style w:type="character" w:customStyle="1" w:styleId="Ninguno">
    <w:name w:val="Ninguno"/>
    <w:qFormat/>
    <w:rsid w:val="00756410"/>
    <w:rPr>
      <w:lang w:val="es-ES_tradnl"/>
    </w:rPr>
  </w:style>
  <w:style w:type="character" w:customStyle="1" w:styleId="PiedepginaCar">
    <w:name w:val="Pie de página Car"/>
    <w:basedOn w:val="Fuentedeprrafopredeter"/>
    <w:link w:val="Piedepgina"/>
    <w:uiPriority w:val="99"/>
    <w:qFormat/>
    <w:rsid w:val="00756410"/>
  </w:style>
  <w:style w:type="character" w:customStyle="1" w:styleId="EnlacedeInternetvisitado">
    <w:name w:val="Enlace de Internet visitado"/>
    <w:basedOn w:val="Fuentedeprrafopredeter"/>
    <w:uiPriority w:val="99"/>
    <w:semiHidden/>
    <w:unhideWhenUsed/>
    <w:rsid w:val="003A4835"/>
    <w:rPr>
      <w:color w:val="954F72" w:themeColor="followedHyperlink"/>
      <w:u w:val="single"/>
    </w:rPr>
  </w:style>
  <w:style w:type="character" w:customStyle="1" w:styleId="e24kjd">
    <w:name w:val="e24kjd"/>
    <w:basedOn w:val="Fuentedeprrafopredeter"/>
    <w:qFormat/>
    <w:rsid w:val="00D55E0D"/>
  </w:style>
  <w:style w:type="character" w:customStyle="1" w:styleId="st">
    <w:name w:val="st"/>
    <w:basedOn w:val="Fuentedeprrafopredeter"/>
    <w:qFormat/>
    <w:rsid w:val="00D55E0D"/>
  </w:style>
  <w:style w:type="character" w:customStyle="1" w:styleId="Destacado">
    <w:name w:val="Destacado"/>
    <w:basedOn w:val="Fuentedeprrafopredeter"/>
    <w:uiPriority w:val="20"/>
    <w:qFormat/>
    <w:rsid w:val="00D55E0D"/>
    <w:rPr>
      <w:i/>
      <w:iCs/>
    </w:rPr>
  </w:style>
  <w:style w:type="character" w:customStyle="1" w:styleId="TtuloCar">
    <w:name w:val="Título Car"/>
    <w:basedOn w:val="Fuentedeprrafopredeter"/>
    <w:link w:val="Ttulo10"/>
    <w:uiPriority w:val="10"/>
    <w:qFormat/>
    <w:rsid w:val="00F57681"/>
    <w:rPr>
      <w:rFonts w:ascii="News Gothic MT" w:eastAsiaTheme="majorEastAsia" w:hAnsi="News Gothic MT" w:cs="Mangal"/>
      <w:b/>
      <w:spacing w:val="-10"/>
      <w:kern w:val="2"/>
      <w:sz w:val="32"/>
      <w:szCs w:val="50"/>
    </w:rPr>
  </w:style>
  <w:style w:type="character" w:customStyle="1" w:styleId="TextodegloboCar">
    <w:name w:val="Texto de globo Car"/>
    <w:basedOn w:val="Fuentedeprrafopredeter"/>
    <w:link w:val="Textodeglobo"/>
    <w:uiPriority w:val="99"/>
    <w:semiHidden/>
    <w:qFormat/>
    <w:rsid w:val="003B7250"/>
    <w:rPr>
      <w:rFonts w:ascii="Times New Roman" w:hAnsi="Times New Roman" w:cs="Mangal"/>
      <w:sz w:val="18"/>
      <w:szCs w:val="16"/>
    </w:rPr>
  </w:style>
  <w:style w:type="character" w:customStyle="1" w:styleId="normaltextrun">
    <w:name w:val="normaltextrun"/>
    <w:basedOn w:val="Fuentedeprrafopredeter"/>
    <w:qFormat/>
    <w:rsid w:val="002D5083"/>
  </w:style>
  <w:style w:type="character" w:customStyle="1" w:styleId="eop">
    <w:name w:val="eop"/>
    <w:basedOn w:val="Fuentedeprrafopredeter"/>
    <w:qFormat/>
    <w:rsid w:val="002D5083"/>
  </w:style>
  <w:style w:type="paragraph" w:customStyle="1" w:styleId="Ttulo10">
    <w:name w:val="Título1"/>
    <w:basedOn w:val="Standard"/>
    <w:next w:val="Textbody"/>
    <w:link w:val="TtuloCar"/>
    <w:qFormat/>
    <w:pPr>
      <w:keepNext/>
      <w:spacing w:before="240" w:after="120"/>
    </w:pPr>
    <w:rPr>
      <w:rFonts w:ascii="Liberation Sans" w:eastAsia="Microsoft YaHei" w:hAnsi="Liberation Sans"/>
      <w:sz w:val="28"/>
      <w:szCs w:val="28"/>
    </w:rPr>
  </w:style>
  <w:style w:type="paragraph" w:styleId="Textoindependiente">
    <w:name w:val="Body Text"/>
    <w:basedOn w:val="Normal"/>
    <w:pPr>
      <w:spacing w:after="140" w:line="276" w:lineRule="auto"/>
    </w:pPr>
  </w:style>
  <w:style w:type="paragraph" w:styleId="Lista">
    <w:name w:val="List"/>
    <w:basedOn w:val="Textbody"/>
  </w:style>
  <w:style w:type="paragraph" w:styleId="Descripcin">
    <w:name w:val="caption"/>
    <w:basedOn w:val="Standard"/>
    <w:qFormat/>
    <w:pPr>
      <w:suppressLineNumbers/>
      <w:spacing w:before="120" w:after="120"/>
    </w:pPr>
    <w:rPr>
      <w:i/>
      <w:iCs/>
    </w:rPr>
  </w:style>
  <w:style w:type="paragraph" w:customStyle="1" w:styleId="ndice">
    <w:name w:val="Índice"/>
    <w:basedOn w:val="Standard"/>
    <w:qFormat/>
    <w:pPr>
      <w:suppressLineNumbers/>
    </w:pPr>
  </w:style>
  <w:style w:type="paragraph" w:customStyle="1" w:styleId="Standard">
    <w:name w:val="Standard"/>
    <w:qFormat/>
    <w:pPr>
      <w:textAlignment w:val="baseline"/>
    </w:pPr>
  </w:style>
  <w:style w:type="paragraph" w:customStyle="1" w:styleId="Textbody">
    <w:name w:val="Text body"/>
    <w:basedOn w:val="Standard"/>
    <w:qFormat/>
    <w:pPr>
      <w:spacing w:after="140" w:line="276" w:lineRule="auto"/>
    </w:pPr>
  </w:style>
  <w:style w:type="paragraph" w:customStyle="1" w:styleId="Contenidodelatabla">
    <w:name w:val="Contenido de la tabla"/>
    <w:basedOn w:val="Standard"/>
    <w:qFormat/>
    <w:pPr>
      <w:suppressLineNumbers/>
    </w:pPr>
  </w:style>
  <w:style w:type="paragraph" w:customStyle="1" w:styleId="Cabeceraypie">
    <w:name w:val="Cabecera y pie"/>
    <w:basedOn w:val="Normal"/>
    <w:qFormat/>
  </w:style>
  <w:style w:type="paragraph" w:styleId="Encabezado">
    <w:name w:val="header"/>
    <w:basedOn w:val="Standard"/>
    <w:pPr>
      <w:suppressLineNumbers/>
      <w:tabs>
        <w:tab w:val="center" w:pos="4819"/>
        <w:tab w:val="right" w:pos="9638"/>
      </w:tabs>
    </w:pPr>
  </w:style>
  <w:style w:type="paragraph" w:styleId="Piedepgina">
    <w:name w:val="footer"/>
    <w:basedOn w:val="Standard"/>
    <w:link w:val="PiedepginaCar"/>
    <w:uiPriority w:val="99"/>
    <w:pPr>
      <w:suppressLineNumbers/>
      <w:tabs>
        <w:tab w:val="center" w:pos="4819"/>
        <w:tab w:val="right" w:pos="9638"/>
      </w:tabs>
    </w:pPr>
  </w:style>
  <w:style w:type="paragraph" w:customStyle="1" w:styleId="Ttulodelatabla">
    <w:name w:val="Título de la tabla"/>
    <w:basedOn w:val="Contenidodelatabla"/>
    <w:qFormat/>
    <w:pPr>
      <w:jc w:val="center"/>
    </w:pPr>
    <w:rPr>
      <w:b/>
      <w:bCs/>
    </w:rPr>
  </w:style>
  <w:style w:type="paragraph" w:styleId="Prrafodelista">
    <w:name w:val="List Paragraph"/>
    <w:basedOn w:val="Normal"/>
    <w:uiPriority w:val="34"/>
    <w:qFormat/>
    <w:pPr>
      <w:ind w:left="720"/>
    </w:pPr>
    <w:rPr>
      <w:rFonts w:cs="Mangal"/>
      <w:szCs w:val="21"/>
    </w:rPr>
  </w:style>
  <w:style w:type="paragraph" w:customStyle="1" w:styleId="Cuerpo">
    <w:name w:val="Cuerpo"/>
    <w:qFormat/>
    <w:rsid w:val="00756410"/>
    <w:rPr>
      <w:rFonts w:ascii="Helvetica" w:eastAsia="Arial Unicode MS" w:hAnsi="Helvetica" w:cs="Arial Unicode MS"/>
      <w:color w:val="000000"/>
      <w:kern w:val="0"/>
      <w:sz w:val="22"/>
      <w:szCs w:val="22"/>
      <w:lang w:eastAsia="es-ES_tradnl" w:bidi="ar-SA"/>
    </w:rPr>
  </w:style>
  <w:style w:type="paragraph" w:styleId="NormalWeb">
    <w:name w:val="Normal (Web)"/>
    <w:basedOn w:val="Normal"/>
    <w:uiPriority w:val="99"/>
    <w:unhideWhenUsed/>
    <w:qFormat/>
    <w:rsid w:val="00025EDE"/>
    <w:pPr>
      <w:suppressAutoHyphens w:val="0"/>
      <w:spacing w:beforeAutospacing="1" w:afterAutospacing="1"/>
      <w:textAlignment w:val="auto"/>
    </w:pPr>
    <w:rPr>
      <w:rFonts w:ascii="Times New Roman" w:eastAsia="Times New Roman" w:hAnsi="Times New Roman" w:cs="Times New Roman"/>
      <w:kern w:val="0"/>
      <w:lang w:eastAsia="es-ES_tradnl" w:bidi="ar-SA"/>
    </w:rPr>
  </w:style>
  <w:style w:type="paragraph" w:styleId="Ttulo">
    <w:name w:val="Title"/>
    <w:basedOn w:val="Normal"/>
    <w:next w:val="Normal"/>
    <w:uiPriority w:val="10"/>
    <w:qFormat/>
    <w:rsid w:val="00F57681"/>
    <w:pPr>
      <w:contextualSpacing/>
      <w:jc w:val="center"/>
    </w:pPr>
    <w:rPr>
      <w:rFonts w:ascii="News Gothic MT" w:eastAsiaTheme="majorEastAsia" w:hAnsi="News Gothic MT" w:cs="Mangal"/>
      <w:b/>
      <w:spacing w:val="-10"/>
      <w:sz w:val="32"/>
      <w:szCs w:val="50"/>
    </w:rPr>
  </w:style>
  <w:style w:type="paragraph" w:styleId="Revisin">
    <w:name w:val="Revision"/>
    <w:uiPriority w:val="99"/>
    <w:semiHidden/>
    <w:qFormat/>
    <w:rsid w:val="00BB09F4"/>
    <w:rPr>
      <w:rFonts w:cs="Mangal"/>
      <w:szCs w:val="21"/>
    </w:rPr>
  </w:style>
  <w:style w:type="paragraph" w:styleId="Textodeglobo">
    <w:name w:val="Balloon Text"/>
    <w:basedOn w:val="Normal"/>
    <w:link w:val="TextodegloboCar"/>
    <w:uiPriority w:val="99"/>
    <w:semiHidden/>
    <w:unhideWhenUsed/>
    <w:qFormat/>
    <w:rsid w:val="003B7250"/>
    <w:rPr>
      <w:rFonts w:ascii="Times New Roman" w:hAnsi="Times New Roman" w:cs="Mangal"/>
      <w:sz w:val="18"/>
      <w:szCs w:val="16"/>
    </w:rPr>
  </w:style>
  <w:style w:type="paragraph" w:customStyle="1" w:styleId="paragraph">
    <w:name w:val="paragraph"/>
    <w:basedOn w:val="Normal"/>
    <w:qFormat/>
    <w:rsid w:val="002D5083"/>
    <w:pPr>
      <w:suppressAutoHyphens w:val="0"/>
      <w:spacing w:beforeAutospacing="1" w:afterAutospacing="1"/>
      <w:textAlignment w:val="auto"/>
    </w:pPr>
    <w:rPr>
      <w:rFonts w:ascii="Times New Roman" w:eastAsia="Times New Roman" w:hAnsi="Times New Roman" w:cs="Times New Roman"/>
      <w:kern w:val="0"/>
      <w:lang w:eastAsia="es-ES" w:bidi="ar-SA"/>
    </w:rPr>
  </w:style>
  <w:style w:type="paragraph" w:customStyle="1" w:styleId="Contenidodelmarco">
    <w:name w:val="Contenido del marco"/>
    <w:basedOn w:val="Normal"/>
    <w:qFormat/>
  </w:style>
  <w:style w:type="table" w:styleId="Tablaconcuadrcula">
    <w:name w:val="Table Grid"/>
    <w:basedOn w:val="Tablanormal"/>
    <w:uiPriority w:val="39"/>
    <w:rsid w:val="00EA09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7B77F7"/>
    <w:rPr>
      <w:color w:val="0563C1" w:themeColor="hyperlink"/>
      <w:u w:val="single"/>
    </w:rPr>
  </w:style>
  <w:style w:type="character" w:styleId="Hipervnculovisitado">
    <w:name w:val="FollowedHyperlink"/>
    <w:basedOn w:val="Fuentedeprrafopredeter"/>
    <w:uiPriority w:val="99"/>
    <w:semiHidden/>
    <w:unhideWhenUsed/>
    <w:rsid w:val="007B77F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hyperlink" Target="https://view.genial.ly/5f55f9bd7f84ae0d753921ab/presentation-clase-de-musica-202021" TargetMode="External"/><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hyperlink" Target="https://drive.google.com/file/d/14zokTaBN45PfWMCYmZ7DUC-OfxwvAtLo/view?usp=sharing" TargetMode="External"/><Relationship Id="rId68" Type="http://schemas.openxmlformats.org/officeDocument/2006/relationships/hyperlink" Target="https://schools.forhealth.org/" TargetMode="External"/><Relationship Id="rId84" Type="http://schemas.openxmlformats.org/officeDocument/2006/relationships/hyperlink" Target="https://drive.google.com/file/d/1VKgU5PnBocb-Aht22A8KzlnhuA1ChMOe/view?usp=sharing" TargetMode="External"/><Relationship Id="rId89" Type="http://schemas.openxmlformats.org/officeDocument/2006/relationships/image" Target="media/image41.png"/><Relationship Id="rId16" Type="http://schemas.openxmlformats.org/officeDocument/2006/relationships/image" Target="media/image6.jpeg"/><Relationship Id="rId11" Type="http://schemas.openxmlformats.org/officeDocument/2006/relationships/hyperlink" Target="https://drive.google.com/file/d/1VKgU5PnBocb-Aht22A8KzlnhuA1ChMOe/view?usp=sharing" TargetMode="External"/><Relationship Id="rId32" Type="http://schemas.openxmlformats.org/officeDocument/2006/relationships/hyperlink" Target="https://drive.google.com/file/d/1enysQJFVeuajDxpYGC8tfxzNWgYFXByV/view?usp=sharing" TargetMode="External"/><Relationship Id="rId37" Type="http://schemas.openxmlformats.org/officeDocument/2006/relationships/image" Target="media/image20.jpeg"/><Relationship Id="rId53" Type="http://schemas.openxmlformats.org/officeDocument/2006/relationships/hyperlink" Target="https://drive.google.com/file/d/1DhMIpXR9-tJDFmF8Oc3RCfUrN5JfJprH/view?usp=sharing" TargetMode="External"/><Relationship Id="rId58" Type="http://schemas.openxmlformats.org/officeDocument/2006/relationships/hyperlink" Target="https://drive.google.com/file/d/1ejn-TsqjXKBLUw0bj6wpxlqRZsFe1IR5/view?usp=sharing" TargetMode="External"/><Relationship Id="rId74" Type="http://schemas.openxmlformats.org/officeDocument/2006/relationships/hyperlink" Target="https://www.amazon.es/Kecheer-Detector-exportaci&#243;n-detector-portatil/dp/B081JRV6V4/ref=as_li_ss_tl?_encoding=UTF8&amp;refRID=RF2Z83KCQ32QQW7ZYS2A&amp;th=1&amp;linkCode=sl1&amp;tag=medidorco2-21&amp;linkId=5e852b7b5f76cfe73084e63f6d7362ae&amp;language=es_ES" TargetMode="External"/><Relationship Id="rId79" Type="http://schemas.openxmlformats.org/officeDocument/2006/relationships/hyperlink" Target="http://bit.ly/articulomascarillas" TargetMode="External"/><Relationship Id="rId102"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image" Target="media/image42.jpg"/><Relationship Id="rId95" Type="http://schemas.openxmlformats.org/officeDocument/2006/relationships/hyperlink" Target="https://drive.google.com/file/d/1HY1M-I6DHouFQfQiYgru1kFl2sXRd8ZW/view?usp=sharing"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hyperlink" Target="https://drive.google.com/file/d/1jbRocRSm7g87uz5S-Uglzk4h2MJIZ_Iy/view?usp=sharing" TargetMode="External"/><Relationship Id="rId69" Type="http://schemas.openxmlformats.org/officeDocument/2006/relationships/hyperlink" Target="https://drive.google.com/file/d/1ejn-TsqjXKBLUw0bj6wpxlqRZsFe1IR5/view?usp=sharing" TargetMode="External"/><Relationship Id="rId80" Type="http://schemas.openxmlformats.org/officeDocument/2006/relationships/image" Target="media/image35.png"/><Relationship Id="rId85" Type="http://schemas.openxmlformats.org/officeDocument/2006/relationships/hyperlink" Target="https://drive.google.com/file/d/1enysQJFVeuajDxpYGC8tfxzNWgYFXByV/view?usp=sharing" TargetMode="External"/><Relationship Id="rId12" Type="http://schemas.openxmlformats.org/officeDocument/2006/relationships/hyperlink" Target="https://drive.google.com/file/d/1enysQJFVeuajDxpYGC8tfxzNWgYFXByV/view?usp=sharing" TargetMode="External"/><Relationship Id="rId17" Type="http://schemas.openxmlformats.org/officeDocument/2006/relationships/image" Target="media/image7.jpeg"/><Relationship Id="rId33" Type="http://schemas.openxmlformats.org/officeDocument/2006/relationships/hyperlink" Target="https://www.colegiomarquesdesantacruz.com/" TargetMode="External"/><Relationship Id="rId38" Type="http://schemas.openxmlformats.org/officeDocument/2006/relationships/image" Target="media/image21.jpeg"/><Relationship Id="rId59" Type="http://schemas.openxmlformats.org/officeDocument/2006/relationships/hyperlink" Target="https://elpais.com/ciencia/2020-10-24/un-salon-un-bar-y-una-clase-asi-contagia-el-coronavirus-en-el-aire.html" TargetMode="External"/><Relationship Id="rId103"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24.jpeg"/><Relationship Id="rId54" Type="http://schemas.openxmlformats.org/officeDocument/2006/relationships/hyperlink" Target="https://drive.google.com/file/d/1ejn-TsqjXKBLUw0bj6wpxlqRZsFe1IR5/view?usp=sharing" TargetMode="External"/><Relationship Id="rId62" Type="http://schemas.openxmlformats.org/officeDocument/2006/relationships/hyperlink" Target="https://drive.google.com/file/d/1nOwG9SVbUY6KGpwAfJXZDDJbazEqE9lx/view?usp=sharing" TargetMode="External"/><Relationship Id="rId70" Type="http://schemas.openxmlformats.org/officeDocument/2006/relationships/hyperlink" Target="https://www.lavozdigital.es/cadiz/lvdi-invento-cost-colegio-cadiz-para-combatir-frio-y-coronavirus-202012141354_noticia.html" TargetMode="External"/><Relationship Id="rId75" Type="http://schemas.openxmlformats.org/officeDocument/2006/relationships/hyperlink" Target="https://www.amazon.es/KKmoon-Detector-recargable-port&#225;til-almacenamiento/dp/B07ZVRYPCZ/ref=as_li_ss_tl?__mk_es_ES=&#197;M&#197;&#381;&#213;&#209;&amp;dchild=1&amp;keywords=medidor+co2+kkmoon&amp;qid=1605796083&amp;sr=8-5&amp;linkCode=sl1&amp;tag=medidorco2-21&amp;linkId=35c0dee27c4e1a198f49f2e8a4a5c347&amp;language=es_ES" TargetMode="External"/><Relationship Id="rId83" Type="http://schemas.openxmlformats.org/officeDocument/2006/relationships/image" Target="media/image38.png"/><Relationship Id="rId88" Type="http://schemas.openxmlformats.org/officeDocument/2006/relationships/image" Target="media/image40.png"/><Relationship Id="rId91" Type="http://schemas.openxmlformats.org/officeDocument/2006/relationships/image" Target="media/image43.jpg"/><Relationship Id="rId96" Type="http://schemas.openxmlformats.org/officeDocument/2006/relationships/hyperlink" Target="https://drive.google.com/file/d/1GUkscyJePMt8dOYLPXtXlY9Q5dvBHCYf/view?usp=sharin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hyperlink" Target="https://www.colegiomarquesdesantacruz.com/" TargetMode="External"/><Relationship Id="rId36" Type="http://schemas.openxmlformats.org/officeDocument/2006/relationships/image" Target="media/image19.jpeg"/><Relationship Id="rId49" Type="http://schemas.openxmlformats.org/officeDocument/2006/relationships/hyperlink" Target="https://www.mscbs.gob.es/profesionales/saludPublica/ccayes/alertasActual/nCov-China/documentos/COVID19_Mascarillas_higienicas_poblacion_general.pdf" TargetMode="External"/><Relationship Id="rId57" Type="http://schemas.openxmlformats.org/officeDocument/2006/relationships/hyperlink" Target="https://drive.google.com/file/d/1DhMIpXR9-tJDFmF8Oc3RCfUrN5JfJprH/view?usp=sharing" TargetMode="External"/><Relationship Id="rId10" Type="http://schemas.openxmlformats.org/officeDocument/2006/relationships/image" Target="media/image3.png"/><Relationship Id="rId31" Type="http://schemas.openxmlformats.org/officeDocument/2006/relationships/hyperlink" Target="https://drive.google.com/file/d/1enysQJFVeuajDxpYGC8tfxzNWgYFXByV/view?usp=sharing" TargetMode="External"/><Relationship Id="rId44" Type="http://schemas.openxmlformats.org/officeDocument/2006/relationships/image" Target="media/image27.jpeg"/><Relationship Id="rId52" Type="http://schemas.openxmlformats.org/officeDocument/2006/relationships/hyperlink" Target="mailto:nombre.apellido@colegiomarquesdesantacruz.com" TargetMode="External"/><Relationship Id="rId60" Type="http://schemas.openxmlformats.org/officeDocument/2006/relationships/hyperlink" Target="https://drive.google.com/file/d/1OPzwnedJDxhoBbyGNm299a9kMUXkV4sP/view?usp=sharing" TargetMode="External"/><Relationship Id="rId65" Type="http://schemas.openxmlformats.org/officeDocument/2006/relationships/image" Target="media/image32.jpeg"/><Relationship Id="rId73" Type="http://schemas.openxmlformats.org/officeDocument/2006/relationships/image" Target="media/image33.png"/><Relationship Id="rId78" Type="http://schemas.openxmlformats.org/officeDocument/2006/relationships/hyperlink" Target="http://bit.ly/videomascarillascovid" TargetMode="External"/><Relationship Id="rId81" Type="http://schemas.openxmlformats.org/officeDocument/2006/relationships/image" Target="media/image36.png"/><Relationship Id="rId86" Type="http://schemas.openxmlformats.org/officeDocument/2006/relationships/hyperlink" Target="mailto:nacho.bravo@colegiomarquesdesantacruz.com" TargetMode="External"/><Relationship Id="rId94" Type="http://schemas.openxmlformats.org/officeDocument/2006/relationships/hyperlink" Target="https://drive.google.com/file/d/15FWijvSzqvHzel9S0UVkdHmijJQsOb7z/view?usp=sharing" TargetMode="External"/><Relationship Id="rId99" Type="http://schemas.openxmlformats.org/officeDocument/2006/relationships/hyperlink" Target="https://www.colegiomarquesdesantacruz.com/wp-content/uploads/2022/02/Comunicado8_Novedades-en-el-uso-de-la-mascarilla.pdf" TargetMode="Externa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gabinete.prevencion.dpca.ced@juntadeandalucia.es" TargetMode="External"/><Relationship Id="rId18" Type="http://schemas.openxmlformats.org/officeDocument/2006/relationships/hyperlink" Target="https://docs.google.com/forms/d/e/1FAIpQLScqXTXd8A2XQ6eNS2ORxsIDQV3LzRTI5xvjJRsX8PeTlVhhCA/viewform" TargetMode="External"/><Relationship Id="rId39" Type="http://schemas.openxmlformats.org/officeDocument/2006/relationships/image" Target="media/image22.jpeg"/><Relationship Id="rId34" Type="http://schemas.openxmlformats.org/officeDocument/2006/relationships/hyperlink" Target="https://www.colegiomarquesdesantacruz.com/" TargetMode="External"/><Relationship Id="rId50" Type="http://schemas.openxmlformats.org/officeDocument/2006/relationships/hyperlink" Target="https://schools.forhealth.org/" TargetMode="External"/><Relationship Id="rId55" Type="http://schemas.openxmlformats.org/officeDocument/2006/relationships/hyperlink" Target="https://elpais.com/ciencia/2020-10-24/un-salon-un-bar-y-una-clase-asi-contagia-el-coronavirus-en-el-aire.html" TargetMode="External"/><Relationship Id="rId76" Type="http://schemas.openxmlformats.org/officeDocument/2006/relationships/hyperlink" Target="https://www.colegiomarquesdesantacruz.com/covid-19/" TargetMode="External"/><Relationship Id="rId97" Type="http://schemas.openxmlformats.org/officeDocument/2006/relationships/image" Target="media/image44.png"/><Relationship Id="rId104" Type="http://schemas.microsoft.com/office/2011/relationships/people" Target="people.xml"/><Relationship Id="rId7" Type="http://schemas.openxmlformats.org/officeDocument/2006/relationships/endnotes" Target="endnotes.xml"/><Relationship Id="rId71" Type="http://schemas.openxmlformats.org/officeDocument/2006/relationships/hyperlink" Target="https://www.medidordeco2.es/kecheer_regular/" TargetMode="External"/><Relationship Id="rId92" Type="http://schemas.openxmlformats.org/officeDocument/2006/relationships/hyperlink" Target="https://www.colegiomarquesdesantacruz.com/wp-content/uploads/2022/01/INFOGRAFIA-COVID-2022-6.pdf" TargetMode="Externa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2.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hyperlink" Target="https://drive.google.com/file/d/1DhMIpXR9-tJDFmF8Oc3RCfUrN5JfJprH/view?usp=sharing" TargetMode="External"/><Relationship Id="rId87" Type="http://schemas.openxmlformats.org/officeDocument/2006/relationships/image" Target="media/image39.jpeg"/><Relationship Id="rId61" Type="http://schemas.openxmlformats.org/officeDocument/2006/relationships/hyperlink" Target="https://drive.google.com/file/d/1svMV0LJzcEUSD1Ha5xanPHYP9vMa0Dnn/view?usp=sharing" TargetMode="External"/><Relationship Id="rId82" Type="http://schemas.openxmlformats.org/officeDocument/2006/relationships/image" Target="media/image37.png"/><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7.jpeg"/><Relationship Id="rId35" Type="http://schemas.openxmlformats.org/officeDocument/2006/relationships/image" Target="media/image18.jpeg"/><Relationship Id="rId56" Type="http://schemas.openxmlformats.org/officeDocument/2006/relationships/hyperlink" Target="https://schools.forhealth.org/" TargetMode="External"/><Relationship Id="rId77" Type="http://schemas.openxmlformats.org/officeDocument/2006/relationships/image" Target="media/image34.png"/><Relationship Id="rId100" Type="http://schemas.openxmlformats.org/officeDocument/2006/relationships/header" Target="header1.xml"/><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ord-edit.officeapps.live.com/we/wordeditorframe.aspx?ui=es-ES&amp;rs=en-US&amp;hid=txMVhHt9rEyhI2ELukt%2F9A.0&amp;WOPISrc=https%3A%2F%2Fwopi.onedrive.com%2Fwopi%2Ffiles%2F784F64EAF2417475!1313&amp;&amp;&amp;sc=host%3D%26qt%3DFolders&amp;wde=docx&amp;wdp=3&amp;wdPid=672A6659&amp;wdModeSwitchTime=1605082569565&amp;wdPreviousSession=86d600bc-9bcb-49a8-8bfd-ab763b627b9e&amp;pdcn=pdc552c&amp;wdOrigin=AppModeSwitch" TargetMode="External"/><Relationship Id="rId72" Type="http://schemas.openxmlformats.org/officeDocument/2006/relationships/hyperlink" Target="https://www.medidordeco2.es/kecheer_regular/" TargetMode="External"/><Relationship Id="rId93" Type="http://schemas.openxmlformats.org/officeDocument/2006/relationships/hyperlink" Target="https://drive.google.com/file/d/1cO--Kyn8ZTVuPr2jhshmniAabv2RXNYU/view?usp=sharing" TargetMode="External"/><Relationship Id="rId98" Type="http://schemas.openxmlformats.org/officeDocument/2006/relationships/hyperlink" Target="https://www.colegiomarquesdesantacruz.com/wp-content/uploads/2022/02/Comunicado7_Recordatorio-uso-de-mascarilla.pdf" TargetMode="Externa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29.jpeg"/><Relationship Id="rId67" Type="http://schemas.openxmlformats.org/officeDocument/2006/relationships/hyperlink" Target="https://es.climate-data.org/europe/espana/andalucia/el-puerto-de-santa-maria-56991/"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460.png"/><Relationship Id="rId1" Type="http://schemas.openxmlformats.org/officeDocument/2006/relationships/image" Target="media/image47.png"/></Relationships>
</file>

<file path=word/_rels/header1.xml.rels><?xml version="1.0" encoding="UTF-8" standalone="yes"?>
<Relationships xmlns="http://schemas.openxmlformats.org/package/2006/relationships"><Relationship Id="rId3" Type="http://schemas.openxmlformats.org/officeDocument/2006/relationships/image" Target="media/image46.png"/><Relationship Id="rId2" Type="http://schemas.openxmlformats.org/officeDocument/2006/relationships/image" Target="media/image45.pn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40.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9B6E8D-2585-974D-A363-77FA63864D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219</TotalTime>
  <Pages>166</Pages>
  <Words>46613</Words>
  <Characters>256377</Characters>
  <Application>Microsoft Office Word</Application>
  <DocSecurity>8</DocSecurity>
  <Lines>2136</Lines>
  <Paragraphs>604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302386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Manuel Jesus</dc:creator>
  <dc:description/>
  <cp:lastModifiedBy>Rafa Reyes</cp:lastModifiedBy>
  <cp:revision>34</cp:revision>
  <cp:lastPrinted>2021-09-13T09:30:00Z</cp:lastPrinted>
  <dcterms:created xsi:type="dcterms:W3CDTF">2021-09-13T06:51:00Z</dcterms:created>
  <dcterms:modified xsi:type="dcterms:W3CDTF">2022-05-10T18:48:00Z</dcterms:modified>
  <dc:language>es-ES</dc:language>
</cp:coreProperties>
</file>